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5B436" w14:textId="0775D234" w:rsidR="001545B1" w:rsidRDefault="001545B1" w:rsidP="001545B1">
      <w:pPr>
        <w:spacing w:after="0" w:line="240" w:lineRule="auto"/>
        <w:jc w:val="right"/>
        <w:rPr>
          <w:b/>
          <w:bCs/>
        </w:rPr>
      </w:pPr>
      <w:r w:rsidRPr="00814611">
        <w:rPr>
          <w:b/>
          <w:bCs/>
        </w:rPr>
        <w:t>2. pielikums</w:t>
      </w:r>
    </w:p>
    <w:p w14:paraId="0FA99E27" w14:textId="77777777" w:rsidR="00A61816" w:rsidRPr="00A61816" w:rsidRDefault="00A61816" w:rsidP="00A61816">
      <w:pPr>
        <w:spacing w:after="0" w:line="240" w:lineRule="auto"/>
        <w:jc w:val="right"/>
      </w:pPr>
      <w:r w:rsidRPr="00A61816">
        <w:t xml:space="preserve">Valsts pētījumu programmas </w:t>
      </w:r>
    </w:p>
    <w:p w14:paraId="7DDE1B2C" w14:textId="77777777" w:rsidR="008D5CDF" w:rsidRPr="008B5CAF" w:rsidRDefault="008D5CDF" w:rsidP="008D5CDF">
      <w:pPr>
        <w:spacing w:after="0" w:line="240" w:lineRule="auto"/>
        <w:jc w:val="right"/>
        <w:rPr>
          <w:rFonts w:eastAsia="Times New Roman"/>
          <w:color w:val="000000"/>
          <w:szCs w:val="24"/>
        </w:rPr>
      </w:pPr>
      <w:r w:rsidRPr="008B5CAF">
        <w:rPr>
          <w:rFonts w:eastAsia="Times New Roman"/>
          <w:color w:val="000000"/>
          <w:szCs w:val="24"/>
        </w:rPr>
        <w:t>“Digitālās humanitārās un sociālās zinātnes”</w:t>
      </w:r>
    </w:p>
    <w:p w14:paraId="4746EABF" w14:textId="7D5784B6" w:rsidR="00A05983" w:rsidRPr="00A61816" w:rsidRDefault="00A05983" w:rsidP="00A61816">
      <w:pPr>
        <w:spacing w:after="0" w:line="240" w:lineRule="auto"/>
        <w:jc w:val="right"/>
      </w:pPr>
      <w:r w:rsidRPr="008B5CAF">
        <w:t>2026.–202</w:t>
      </w:r>
      <w:r w:rsidR="008D5CDF" w:rsidRPr="008B5CAF">
        <w:t>9</w:t>
      </w:r>
      <w:r w:rsidRPr="008B5CAF">
        <w:t>. gadam</w:t>
      </w:r>
    </w:p>
    <w:p w14:paraId="3E6E841F" w14:textId="17A50C25" w:rsidR="00A61816" w:rsidRPr="00A61816" w:rsidRDefault="00A61816" w:rsidP="00A61816">
      <w:pPr>
        <w:spacing w:after="0" w:line="240" w:lineRule="auto"/>
        <w:jc w:val="right"/>
      </w:pPr>
      <w:r w:rsidRPr="00A61816">
        <w:t>projektu pieteikumu atklātā konkursa nolikumam</w:t>
      </w:r>
    </w:p>
    <w:p w14:paraId="42D95D29" w14:textId="44D737B8" w:rsidR="006945F7" w:rsidRPr="00814611" w:rsidRDefault="006945F7" w:rsidP="001A6344">
      <w:pPr>
        <w:spacing w:after="0" w:line="240" w:lineRule="auto"/>
        <w:jc w:val="right"/>
      </w:pPr>
    </w:p>
    <w:p w14:paraId="7F7B534B" w14:textId="77777777" w:rsidR="006945F7" w:rsidRPr="00814611" w:rsidRDefault="006945F7" w:rsidP="00C45FB7">
      <w:pPr>
        <w:spacing w:after="0" w:line="240" w:lineRule="auto"/>
        <w:jc w:val="right"/>
        <w:rPr>
          <w:sz w:val="28"/>
          <w:szCs w:val="28"/>
        </w:rPr>
      </w:pPr>
    </w:p>
    <w:p w14:paraId="236A5D6A" w14:textId="1E02A406" w:rsidR="00507056" w:rsidRPr="00814611" w:rsidRDefault="00507056" w:rsidP="00C45FB7">
      <w:pPr>
        <w:spacing w:after="0" w:line="240" w:lineRule="auto"/>
        <w:jc w:val="center"/>
        <w:rPr>
          <w:b/>
          <w:sz w:val="28"/>
          <w:szCs w:val="28"/>
        </w:rPr>
      </w:pPr>
      <w:r w:rsidRPr="00814611">
        <w:rPr>
          <w:b/>
          <w:sz w:val="28"/>
          <w:szCs w:val="28"/>
        </w:rPr>
        <w:t xml:space="preserve"> Projekta </w:t>
      </w:r>
      <w:r w:rsidR="006945F7" w:rsidRPr="00814611">
        <w:rPr>
          <w:b/>
          <w:sz w:val="28"/>
          <w:szCs w:val="28"/>
        </w:rPr>
        <w:t>pieteikuma</w:t>
      </w:r>
      <w:r w:rsidRPr="00814611">
        <w:rPr>
          <w:b/>
          <w:sz w:val="28"/>
          <w:szCs w:val="28"/>
        </w:rPr>
        <w:t xml:space="preserve">, projekta </w:t>
      </w:r>
      <w:proofErr w:type="spellStart"/>
      <w:r w:rsidRPr="00814611">
        <w:rPr>
          <w:b/>
          <w:sz w:val="28"/>
          <w:szCs w:val="28"/>
        </w:rPr>
        <w:t>vidusposma</w:t>
      </w:r>
      <w:proofErr w:type="spellEnd"/>
      <w:r w:rsidRPr="00814611">
        <w:rPr>
          <w:b/>
          <w:sz w:val="28"/>
          <w:szCs w:val="28"/>
        </w:rPr>
        <w:t xml:space="preserve"> zinātniskā pārskata, projekta </w:t>
      </w:r>
      <w:r w:rsidR="006945F7" w:rsidRPr="00814611">
        <w:rPr>
          <w:b/>
          <w:sz w:val="28"/>
          <w:szCs w:val="28"/>
        </w:rPr>
        <w:t xml:space="preserve">noslēguma zinātniskā pārskata noformēšanas un </w:t>
      </w:r>
      <w:r w:rsidRPr="00814611">
        <w:rPr>
          <w:b/>
          <w:sz w:val="28"/>
          <w:szCs w:val="28"/>
        </w:rPr>
        <w:t>iesniegšanas metodika</w:t>
      </w:r>
    </w:p>
    <w:p w14:paraId="270CE661" w14:textId="77777777" w:rsidR="00E4078A" w:rsidRPr="00814611" w:rsidRDefault="00E4078A" w:rsidP="00F302D6">
      <w:pPr>
        <w:spacing w:after="0" w:line="240" w:lineRule="auto"/>
        <w:jc w:val="right"/>
        <w:rPr>
          <w:b/>
          <w:sz w:val="28"/>
          <w:szCs w:val="28"/>
        </w:rPr>
      </w:pPr>
    </w:p>
    <w:bookmarkStart w:id="0"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371132" w:rsidRDefault="00C628B6" w:rsidP="00A625A8">
          <w:pPr>
            <w:pStyle w:val="TOCHeading"/>
            <w:rPr>
              <w:rFonts w:ascii="Times New Roman" w:hAnsi="Times New Roman" w:cs="Times New Roman"/>
              <w:color w:val="000000" w:themeColor="text1"/>
            </w:rPr>
          </w:pPr>
          <w:proofErr w:type="spellStart"/>
          <w:r w:rsidRPr="00371132">
            <w:rPr>
              <w:rFonts w:ascii="Times New Roman" w:hAnsi="Times New Roman" w:cs="Times New Roman"/>
              <w:color w:val="000000" w:themeColor="text1"/>
            </w:rPr>
            <w:t>Saturs</w:t>
          </w:r>
          <w:proofErr w:type="spellEnd"/>
        </w:p>
        <w:p w14:paraId="64D3583B" w14:textId="0BFA018C" w:rsidR="00F302D6" w:rsidRDefault="001973DE">
          <w:pPr>
            <w:pStyle w:val="TOC1"/>
            <w:rPr>
              <w:rFonts w:asciiTheme="minorHAnsi" w:eastAsiaTheme="minorEastAsia" w:hAnsiTheme="minorHAnsi" w:cstheme="minorBidi"/>
              <w:noProof/>
              <w:kern w:val="2"/>
              <w:szCs w:val="24"/>
              <w:lang w:eastAsia="lv-LV"/>
              <w14:ligatures w14:val="standardContextual"/>
            </w:rPr>
          </w:pPr>
          <w:r w:rsidRPr="00814611">
            <w:fldChar w:fldCharType="begin"/>
          </w:r>
          <w:r w:rsidRPr="00814611">
            <w:instrText xml:space="preserve"> TOC \o "1-3" \h \z \u </w:instrText>
          </w:r>
          <w:r w:rsidRPr="00814611">
            <w:fldChar w:fldCharType="separate"/>
          </w:r>
          <w:hyperlink w:anchor="_Toc220931688" w:history="1">
            <w:r w:rsidR="00F302D6" w:rsidRPr="007E0620">
              <w:rPr>
                <w:rStyle w:val="Hyperlink"/>
                <w:noProof/>
              </w:rPr>
              <w:t>Ievads</w:t>
            </w:r>
            <w:r w:rsidR="00F302D6">
              <w:rPr>
                <w:noProof/>
                <w:webHidden/>
              </w:rPr>
              <w:tab/>
            </w:r>
            <w:r w:rsidR="00F302D6">
              <w:rPr>
                <w:noProof/>
                <w:webHidden/>
              </w:rPr>
              <w:fldChar w:fldCharType="begin"/>
            </w:r>
            <w:r w:rsidR="00F302D6">
              <w:rPr>
                <w:noProof/>
                <w:webHidden/>
              </w:rPr>
              <w:instrText xml:space="preserve"> PAGEREF _Toc220931688 \h </w:instrText>
            </w:r>
            <w:r w:rsidR="00F302D6">
              <w:rPr>
                <w:noProof/>
                <w:webHidden/>
              </w:rPr>
            </w:r>
            <w:r w:rsidR="00F302D6">
              <w:rPr>
                <w:noProof/>
                <w:webHidden/>
              </w:rPr>
              <w:fldChar w:fldCharType="separate"/>
            </w:r>
            <w:r w:rsidR="00C0184F">
              <w:rPr>
                <w:noProof/>
                <w:webHidden/>
              </w:rPr>
              <w:t>1</w:t>
            </w:r>
            <w:r w:rsidR="00F302D6">
              <w:rPr>
                <w:noProof/>
                <w:webHidden/>
              </w:rPr>
              <w:fldChar w:fldCharType="end"/>
            </w:r>
          </w:hyperlink>
        </w:p>
        <w:p w14:paraId="1AECC7EC" w14:textId="165A5692" w:rsidR="00F302D6" w:rsidRDefault="00F302D6">
          <w:pPr>
            <w:pStyle w:val="TOC1"/>
            <w:rPr>
              <w:rFonts w:asciiTheme="minorHAnsi" w:eastAsiaTheme="minorEastAsia" w:hAnsiTheme="minorHAnsi" w:cstheme="minorBidi"/>
              <w:noProof/>
              <w:kern w:val="2"/>
              <w:szCs w:val="24"/>
              <w:lang w:eastAsia="lv-LV"/>
              <w14:ligatures w14:val="standardContextual"/>
            </w:rPr>
          </w:pPr>
          <w:hyperlink w:anchor="_Toc220931689" w:history="1">
            <w:r w:rsidRPr="007E0620">
              <w:rPr>
                <w:rStyle w:val="Hyperlink"/>
                <w:noProof/>
              </w:rPr>
              <w:t>1. Lietotie termini</w:t>
            </w:r>
            <w:r>
              <w:rPr>
                <w:noProof/>
                <w:webHidden/>
              </w:rPr>
              <w:tab/>
            </w:r>
            <w:r>
              <w:rPr>
                <w:noProof/>
                <w:webHidden/>
              </w:rPr>
              <w:fldChar w:fldCharType="begin"/>
            </w:r>
            <w:r>
              <w:rPr>
                <w:noProof/>
                <w:webHidden/>
              </w:rPr>
              <w:instrText xml:space="preserve"> PAGEREF _Toc220931689 \h </w:instrText>
            </w:r>
            <w:r>
              <w:rPr>
                <w:noProof/>
                <w:webHidden/>
              </w:rPr>
            </w:r>
            <w:r>
              <w:rPr>
                <w:noProof/>
                <w:webHidden/>
              </w:rPr>
              <w:fldChar w:fldCharType="separate"/>
            </w:r>
            <w:r w:rsidR="00C0184F">
              <w:rPr>
                <w:noProof/>
                <w:webHidden/>
              </w:rPr>
              <w:t>3</w:t>
            </w:r>
            <w:r>
              <w:rPr>
                <w:noProof/>
                <w:webHidden/>
              </w:rPr>
              <w:fldChar w:fldCharType="end"/>
            </w:r>
          </w:hyperlink>
        </w:p>
        <w:p w14:paraId="08BE5F36" w14:textId="72C22A64" w:rsidR="00F302D6" w:rsidRDefault="00F302D6">
          <w:pPr>
            <w:pStyle w:val="TOC1"/>
            <w:rPr>
              <w:rFonts w:asciiTheme="minorHAnsi" w:eastAsiaTheme="minorEastAsia" w:hAnsiTheme="minorHAnsi" w:cstheme="minorBidi"/>
              <w:noProof/>
              <w:kern w:val="2"/>
              <w:szCs w:val="24"/>
              <w:lang w:eastAsia="lv-LV"/>
              <w14:ligatures w14:val="standardContextual"/>
            </w:rPr>
          </w:pPr>
          <w:hyperlink w:anchor="_Toc220931690" w:history="1">
            <w:r w:rsidRPr="007E0620">
              <w:rPr>
                <w:rStyle w:val="Hyperlink"/>
                <w:noProof/>
              </w:rPr>
              <w:t>2. Projekta pieteikuma noformēšana un iesniegšana</w:t>
            </w:r>
            <w:r>
              <w:rPr>
                <w:noProof/>
                <w:webHidden/>
              </w:rPr>
              <w:tab/>
            </w:r>
            <w:r>
              <w:rPr>
                <w:noProof/>
                <w:webHidden/>
              </w:rPr>
              <w:fldChar w:fldCharType="begin"/>
            </w:r>
            <w:r>
              <w:rPr>
                <w:noProof/>
                <w:webHidden/>
              </w:rPr>
              <w:instrText xml:space="preserve"> PAGEREF _Toc220931690 \h </w:instrText>
            </w:r>
            <w:r>
              <w:rPr>
                <w:noProof/>
                <w:webHidden/>
              </w:rPr>
            </w:r>
            <w:r>
              <w:rPr>
                <w:noProof/>
                <w:webHidden/>
              </w:rPr>
              <w:fldChar w:fldCharType="separate"/>
            </w:r>
            <w:r w:rsidR="00C0184F">
              <w:rPr>
                <w:noProof/>
                <w:webHidden/>
              </w:rPr>
              <w:t>4</w:t>
            </w:r>
            <w:r>
              <w:rPr>
                <w:noProof/>
                <w:webHidden/>
              </w:rPr>
              <w:fldChar w:fldCharType="end"/>
            </w:r>
          </w:hyperlink>
        </w:p>
        <w:p w14:paraId="0A57501F" w14:textId="4A53D049" w:rsidR="00F302D6" w:rsidRDefault="00F302D6">
          <w:pPr>
            <w:pStyle w:val="TOC2"/>
            <w:rPr>
              <w:rFonts w:asciiTheme="minorHAnsi" w:eastAsiaTheme="minorEastAsia" w:hAnsiTheme="minorHAnsi" w:cstheme="minorBidi"/>
              <w:noProof/>
              <w:kern w:val="2"/>
              <w:szCs w:val="24"/>
              <w:lang w:eastAsia="lv-LV"/>
              <w14:ligatures w14:val="standardContextual"/>
            </w:rPr>
          </w:pPr>
          <w:hyperlink w:anchor="_Toc220931691" w:history="1">
            <w:r w:rsidRPr="007E0620">
              <w:rPr>
                <w:rStyle w:val="Hyperlink"/>
                <w:noProof/>
              </w:rPr>
              <w:t>2.1. Projekta pieteikuma A daļas “Vispārīgā informācija” noformēšana</w:t>
            </w:r>
            <w:r>
              <w:rPr>
                <w:noProof/>
                <w:webHidden/>
              </w:rPr>
              <w:tab/>
            </w:r>
            <w:r>
              <w:rPr>
                <w:noProof/>
                <w:webHidden/>
              </w:rPr>
              <w:fldChar w:fldCharType="begin"/>
            </w:r>
            <w:r>
              <w:rPr>
                <w:noProof/>
                <w:webHidden/>
              </w:rPr>
              <w:instrText xml:space="preserve"> PAGEREF _Toc220931691 \h </w:instrText>
            </w:r>
            <w:r>
              <w:rPr>
                <w:noProof/>
                <w:webHidden/>
              </w:rPr>
            </w:r>
            <w:r>
              <w:rPr>
                <w:noProof/>
                <w:webHidden/>
              </w:rPr>
              <w:fldChar w:fldCharType="separate"/>
            </w:r>
            <w:r w:rsidR="00C0184F">
              <w:rPr>
                <w:noProof/>
                <w:webHidden/>
              </w:rPr>
              <w:t>5</w:t>
            </w:r>
            <w:r>
              <w:rPr>
                <w:noProof/>
                <w:webHidden/>
              </w:rPr>
              <w:fldChar w:fldCharType="end"/>
            </w:r>
          </w:hyperlink>
        </w:p>
        <w:p w14:paraId="52A95CE6" w14:textId="4293F473" w:rsidR="00F302D6" w:rsidRDefault="00F302D6">
          <w:pPr>
            <w:pStyle w:val="TOC3"/>
            <w:rPr>
              <w:rFonts w:asciiTheme="minorHAnsi" w:eastAsiaTheme="minorEastAsia" w:hAnsiTheme="minorHAnsi" w:cstheme="minorBidi"/>
              <w:noProof/>
              <w:kern w:val="2"/>
              <w:szCs w:val="24"/>
              <w:lang w:eastAsia="lv-LV"/>
              <w14:ligatures w14:val="standardContextual"/>
            </w:rPr>
          </w:pPr>
          <w:hyperlink w:anchor="_Toc220931692" w:history="1">
            <w:r w:rsidRPr="007E0620">
              <w:rPr>
                <w:rStyle w:val="Hyperlink"/>
                <w:noProof/>
              </w:rPr>
              <w:t>2.1.1. Pirmā nodaļa “Vispārīgā informācija”</w:t>
            </w:r>
            <w:r>
              <w:rPr>
                <w:noProof/>
                <w:webHidden/>
              </w:rPr>
              <w:tab/>
            </w:r>
            <w:r>
              <w:rPr>
                <w:noProof/>
                <w:webHidden/>
              </w:rPr>
              <w:fldChar w:fldCharType="begin"/>
            </w:r>
            <w:r>
              <w:rPr>
                <w:noProof/>
                <w:webHidden/>
              </w:rPr>
              <w:instrText xml:space="preserve"> PAGEREF _Toc220931692 \h </w:instrText>
            </w:r>
            <w:r>
              <w:rPr>
                <w:noProof/>
                <w:webHidden/>
              </w:rPr>
            </w:r>
            <w:r>
              <w:rPr>
                <w:noProof/>
                <w:webHidden/>
              </w:rPr>
              <w:fldChar w:fldCharType="separate"/>
            </w:r>
            <w:r w:rsidR="00C0184F">
              <w:rPr>
                <w:noProof/>
                <w:webHidden/>
              </w:rPr>
              <w:t>5</w:t>
            </w:r>
            <w:r>
              <w:rPr>
                <w:noProof/>
                <w:webHidden/>
              </w:rPr>
              <w:fldChar w:fldCharType="end"/>
            </w:r>
          </w:hyperlink>
        </w:p>
        <w:p w14:paraId="465DC0C4" w14:textId="453D812E" w:rsidR="00F302D6" w:rsidRDefault="00F302D6">
          <w:pPr>
            <w:pStyle w:val="TOC3"/>
            <w:rPr>
              <w:rFonts w:asciiTheme="minorHAnsi" w:eastAsiaTheme="minorEastAsia" w:hAnsiTheme="minorHAnsi" w:cstheme="minorBidi"/>
              <w:noProof/>
              <w:kern w:val="2"/>
              <w:szCs w:val="24"/>
              <w:lang w:eastAsia="lv-LV"/>
              <w14:ligatures w14:val="standardContextual"/>
            </w:rPr>
          </w:pPr>
          <w:hyperlink w:anchor="_Toc220931693" w:history="1">
            <w:r w:rsidRPr="007E0620">
              <w:rPr>
                <w:rStyle w:val="Hyperlink"/>
                <w:noProof/>
              </w:rPr>
              <w:t>2.1.2. Otrā nodaļa “Zinātniskā grupa”</w:t>
            </w:r>
            <w:r>
              <w:rPr>
                <w:noProof/>
                <w:webHidden/>
              </w:rPr>
              <w:tab/>
            </w:r>
            <w:r>
              <w:rPr>
                <w:noProof/>
                <w:webHidden/>
              </w:rPr>
              <w:fldChar w:fldCharType="begin"/>
            </w:r>
            <w:r>
              <w:rPr>
                <w:noProof/>
                <w:webHidden/>
              </w:rPr>
              <w:instrText xml:space="preserve"> PAGEREF _Toc220931693 \h </w:instrText>
            </w:r>
            <w:r>
              <w:rPr>
                <w:noProof/>
                <w:webHidden/>
              </w:rPr>
            </w:r>
            <w:r>
              <w:rPr>
                <w:noProof/>
                <w:webHidden/>
              </w:rPr>
              <w:fldChar w:fldCharType="separate"/>
            </w:r>
            <w:r w:rsidR="00C0184F">
              <w:rPr>
                <w:noProof/>
                <w:webHidden/>
              </w:rPr>
              <w:t>6</w:t>
            </w:r>
            <w:r>
              <w:rPr>
                <w:noProof/>
                <w:webHidden/>
              </w:rPr>
              <w:fldChar w:fldCharType="end"/>
            </w:r>
          </w:hyperlink>
        </w:p>
        <w:p w14:paraId="15B8F78C" w14:textId="75C526E2" w:rsidR="00F302D6" w:rsidRDefault="00F302D6">
          <w:pPr>
            <w:pStyle w:val="TOC3"/>
            <w:rPr>
              <w:rFonts w:asciiTheme="minorHAnsi" w:eastAsiaTheme="minorEastAsia" w:hAnsiTheme="minorHAnsi" w:cstheme="minorBidi"/>
              <w:noProof/>
              <w:kern w:val="2"/>
              <w:szCs w:val="24"/>
              <w:lang w:eastAsia="lv-LV"/>
              <w14:ligatures w14:val="standardContextual"/>
            </w:rPr>
          </w:pPr>
          <w:hyperlink w:anchor="_Toc220931694" w:history="1">
            <w:r w:rsidRPr="007E0620">
              <w:rPr>
                <w:rStyle w:val="Hyperlink"/>
                <w:noProof/>
              </w:rPr>
              <w:t>2.1.3. Trešā nodaļa “Budžets”</w:t>
            </w:r>
            <w:r>
              <w:rPr>
                <w:noProof/>
                <w:webHidden/>
              </w:rPr>
              <w:tab/>
            </w:r>
            <w:r>
              <w:rPr>
                <w:noProof/>
                <w:webHidden/>
              </w:rPr>
              <w:fldChar w:fldCharType="begin"/>
            </w:r>
            <w:r>
              <w:rPr>
                <w:noProof/>
                <w:webHidden/>
              </w:rPr>
              <w:instrText xml:space="preserve"> PAGEREF _Toc220931694 \h </w:instrText>
            </w:r>
            <w:r>
              <w:rPr>
                <w:noProof/>
                <w:webHidden/>
              </w:rPr>
            </w:r>
            <w:r>
              <w:rPr>
                <w:noProof/>
                <w:webHidden/>
              </w:rPr>
              <w:fldChar w:fldCharType="separate"/>
            </w:r>
            <w:r w:rsidR="00C0184F">
              <w:rPr>
                <w:noProof/>
                <w:webHidden/>
              </w:rPr>
              <w:t>6</w:t>
            </w:r>
            <w:r>
              <w:rPr>
                <w:noProof/>
                <w:webHidden/>
              </w:rPr>
              <w:fldChar w:fldCharType="end"/>
            </w:r>
          </w:hyperlink>
        </w:p>
        <w:p w14:paraId="73FD6F40" w14:textId="73D00623" w:rsidR="00F302D6" w:rsidRDefault="00F302D6">
          <w:pPr>
            <w:pStyle w:val="TOC3"/>
            <w:rPr>
              <w:rFonts w:asciiTheme="minorHAnsi" w:eastAsiaTheme="minorEastAsia" w:hAnsiTheme="minorHAnsi" w:cstheme="minorBidi"/>
              <w:noProof/>
              <w:kern w:val="2"/>
              <w:szCs w:val="24"/>
              <w:lang w:eastAsia="lv-LV"/>
              <w14:ligatures w14:val="standardContextual"/>
            </w:rPr>
          </w:pPr>
          <w:hyperlink w:anchor="_Toc220931695" w:history="1">
            <w:r w:rsidRPr="007E0620">
              <w:rPr>
                <w:rStyle w:val="Hyperlink"/>
                <w:noProof/>
              </w:rPr>
              <w:t>2.1.4. Ceturtā nodaļa “Projekta rezultāti”</w:t>
            </w:r>
            <w:r>
              <w:rPr>
                <w:noProof/>
                <w:webHidden/>
              </w:rPr>
              <w:tab/>
            </w:r>
            <w:r>
              <w:rPr>
                <w:noProof/>
                <w:webHidden/>
              </w:rPr>
              <w:fldChar w:fldCharType="begin"/>
            </w:r>
            <w:r>
              <w:rPr>
                <w:noProof/>
                <w:webHidden/>
              </w:rPr>
              <w:instrText xml:space="preserve"> PAGEREF _Toc220931695 \h </w:instrText>
            </w:r>
            <w:r>
              <w:rPr>
                <w:noProof/>
                <w:webHidden/>
              </w:rPr>
            </w:r>
            <w:r>
              <w:rPr>
                <w:noProof/>
                <w:webHidden/>
              </w:rPr>
              <w:fldChar w:fldCharType="separate"/>
            </w:r>
            <w:r w:rsidR="00C0184F">
              <w:rPr>
                <w:noProof/>
                <w:webHidden/>
              </w:rPr>
              <w:t>8</w:t>
            </w:r>
            <w:r>
              <w:rPr>
                <w:noProof/>
                <w:webHidden/>
              </w:rPr>
              <w:fldChar w:fldCharType="end"/>
            </w:r>
          </w:hyperlink>
        </w:p>
        <w:p w14:paraId="5CA1EFB2" w14:textId="5F06D7A0" w:rsidR="00F302D6" w:rsidRDefault="00F302D6">
          <w:pPr>
            <w:pStyle w:val="TOC3"/>
            <w:rPr>
              <w:rFonts w:asciiTheme="minorHAnsi" w:eastAsiaTheme="minorEastAsia" w:hAnsiTheme="minorHAnsi" w:cstheme="minorBidi"/>
              <w:noProof/>
              <w:kern w:val="2"/>
              <w:szCs w:val="24"/>
              <w:lang w:eastAsia="lv-LV"/>
              <w14:ligatures w14:val="standardContextual"/>
            </w:rPr>
          </w:pPr>
          <w:hyperlink w:anchor="_Toc220931696" w:history="1">
            <w:r w:rsidRPr="007E0620">
              <w:rPr>
                <w:rStyle w:val="Hyperlink"/>
                <w:noProof/>
              </w:rPr>
              <w:t>2.1.5. Piektā nodaļa “Projekta laika grafiks”</w:t>
            </w:r>
            <w:r>
              <w:rPr>
                <w:noProof/>
                <w:webHidden/>
              </w:rPr>
              <w:tab/>
            </w:r>
            <w:r w:rsidR="0047374C">
              <w:rPr>
                <w:noProof/>
                <w:webHidden/>
              </w:rPr>
              <w:t>10</w:t>
            </w:r>
          </w:hyperlink>
        </w:p>
        <w:p w14:paraId="4B756CD6" w14:textId="64A5A7FC" w:rsidR="00F302D6" w:rsidRDefault="00F302D6">
          <w:pPr>
            <w:pStyle w:val="TOC2"/>
            <w:rPr>
              <w:rFonts w:asciiTheme="minorHAnsi" w:eastAsiaTheme="minorEastAsia" w:hAnsiTheme="minorHAnsi" w:cstheme="minorBidi"/>
              <w:noProof/>
              <w:kern w:val="2"/>
              <w:szCs w:val="24"/>
              <w:lang w:eastAsia="lv-LV"/>
              <w14:ligatures w14:val="standardContextual"/>
            </w:rPr>
          </w:pPr>
          <w:hyperlink w:anchor="_Toc220931697" w:history="1">
            <w:r w:rsidRPr="007E0620">
              <w:rPr>
                <w:rStyle w:val="Hyperlink"/>
                <w:noProof/>
              </w:rPr>
              <w:t>2.2. Projekta pieteikuma B daļas “Projekta apraksts” aizpildīšana un noformēšana</w:t>
            </w:r>
            <w:r>
              <w:rPr>
                <w:noProof/>
                <w:webHidden/>
              </w:rPr>
              <w:tab/>
            </w:r>
            <w:r>
              <w:rPr>
                <w:noProof/>
                <w:webHidden/>
              </w:rPr>
              <w:fldChar w:fldCharType="begin"/>
            </w:r>
            <w:r>
              <w:rPr>
                <w:noProof/>
                <w:webHidden/>
              </w:rPr>
              <w:instrText xml:space="preserve"> PAGEREF _Toc220931697 \h </w:instrText>
            </w:r>
            <w:r>
              <w:rPr>
                <w:noProof/>
                <w:webHidden/>
              </w:rPr>
            </w:r>
            <w:r>
              <w:rPr>
                <w:noProof/>
                <w:webHidden/>
              </w:rPr>
              <w:fldChar w:fldCharType="separate"/>
            </w:r>
            <w:r w:rsidR="00C0184F">
              <w:rPr>
                <w:noProof/>
                <w:webHidden/>
              </w:rPr>
              <w:t>10</w:t>
            </w:r>
            <w:r>
              <w:rPr>
                <w:noProof/>
                <w:webHidden/>
              </w:rPr>
              <w:fldChar w:fldCharType="end"/>
            </w:r>
          </w:hyperlink>
        </w:p>
        <w:p w14:paraId="72DD1A2B" w14:textId="6652FB31" w:rsidR="00F302D6" w:rsidRDefault="00F302D6">
          <w:pPr>
            <w:pStyle w:val="TOC2"/>
            <w:rPr>
              <w:rFonts w:asciiTheme="minorHAnsi" w:eastAsiaTheme="minorEastAsia" w:hAnsiTheme="minorHAnsi" w:cstheme="minorBidi"/>
              <w:noProof/>
              <w:kern w:val="2"/>
              <w:szCs w:val="24"/>
              <w:lang w:eastAsia="lv-LV"/>
              <w14:ligatures w14:val="standardContextual"/>
            </w:rPr>
          </w:pPr>
          <w:hyperlink w:anchor="_Toc220931698" w:history="1">
            <w:r w:rsidRPr="007E0620">
              <w:rPr>
                <w:rStyle w:val="Hyperlink"/>
                <w:noProof/>
              </w:rPr>
              <w:t>2.3. Projekta pieteikuma C daļas “Curriculum Vitae” aizpildīšana</w:t>
            </w:r>
            <w:r>
              <w:rPr>
                <w:noProof/>
                <w:webHidden/>
              </w:rPr>
              <w:tab/>
            </w:r>
            <w:r>
              <w:rPr>
                <w:noProof/>
                <w:webHidden/>
              </w:rPr>
              <w:fldChar w:fldCharType="begin"/>
            </w:r>
            <w:r>
              <w:rPr>
                <w:noProof/>
                <w:webHidden/>
              </w:rPr>
              <w:instrText xml:space="preserve"> PAGEREF _Toc220931698 \h </w:instrText>
            </w:r>
            <w:r>
              <w:rPr>
                <w:noProof/>
                <w:webHidden/>
              </w:rPr>
            </w:r>
            <w:r>
              <w:rPr>
                <w:noProof/>
                <w:webHidden/>
              </w:rPr>
              <w:fldChar w:fldCharType="separate"/>
            </w:r>
            <w:r w:rsidR="00C0184F">
              <w:rPr>
                <w:noProof/>
                <w:webHidden/>
              </w:rPr>
              <w:t>15</w:t>
            </w:r>
            <w:r>
              <w:rPr>
                <w:noProof/>
                <w:webHidden/>
              </w:rPr>
              <w:fldChar w:fldCharType="end"/>
            </w:r>
          </w:hyperlink>
        </w:p>
        <w:p w14:paraId="2741C7F4" w14:textId="2FFEB048" w:rsidR="00F302D6" w:rsidRDefault="00F302D6">
          <w:pPr>
            <w:pStyle w:val="TOC1"/>
            <w:rPr>
              <w:rFonts w:asciiTheme="minorHAnsi" w:eastAsiaTheme="minorEastAsia" w:hAnsiTheme="minorHAnsi" w:cstheme="minorBidi"/>
              <w:noProof/>
              <w:kern w:val="2"/>
              <w:szCs w:val="24"/>
              <w:lang w:eastAsia="lv-LV"/>
              <w14:ligatures w14:val="standardContextual"/>
            </w:rPr>
          </w:pPr>
          <w:hyperlink w:anchor="_Toc220931699" w:history="1">
            <w:r w:rsidRPr="007E0620">
              <w:rPr>
                <w:rStyle w:val="Hyperlink"/>
                <w:noProof/>
              </w:rPr>
              <w:t>3. Projekta pieteikuma administratīvo daļu noformēšana un iesniegšana</w:t>
            </w:r>
            <w:r>
              <w:rPr>
                <w:noProof/>
                <w:webHidden/>
              </w:rPr>
              <w:tab/>
            </w:r>
            <w:r>
              <w:rPr>
                <w:noProof/>
                <w:webHidden/>
              </w:rPr>
              <w:fldChar w:fldCharType="begin"/>
            </w:r>
            <w:r>
              <w:rPr>
                <w:noProof/>
                <w:webHidden/>
              </w:rPr>
              <w:instrText xml:space="preserve"> PAGEREF _Toc220931699 \h </w:instrText>
            </w:r>
            <w:r>
              <w:rPr>
                <w:noProof/>
                <w:webHidden/>
              </w:rPr>
            </w:r>
            <w:r>
              <w:rPr>
                <w:noProof/>
                <w:webHidden/>
              </w:rPr>
              <w:fldChar w:fldCharType="separate"/>
            </w:r>
            <w:r w:rsidR="00C0184F">
              <w:rPr>
                <w:noProof/>
                <w:webHidden/>
              </w:rPr>
              <w:t>16</w:t>
            </w:r>
            <w:r>
              <w:rPr>
                <w:noProof/>
                <w:webHidden/>
              </w:rPr>
              <w:fldChar w:fldCharType="end"/>
            </w:r>
          </w:hyperlink>
        </w:p>
        <w:p w14:paraId="21A09783" w14:textId="0FD2882D" w:rsidR="00F302D6" w:rsidRDefault="00F302D6">
          <w:pPr>
            <w:pStyle w:val="TOC2"/>
            <w:rPr>
              <w:rFonts w:asciiTheme="minorHAnsi" w:eastAsiaTheme="minorEastAsia" w:hAnsiTheme="minorHAnsi" w:cstheme="minorBidi"/>
              <w:noProof/>
              <w:kern w:val="2"/>
              <w:szCs w:val="24"/>
              <w:lang w:eastAsia="lv-LV"/>
              <w14:ligatures w14:val="standardContextual"/>
            </w:rPr>
          </w:pPr>
          <w:hyperlink w:anchor="_Toc220931700" w:history="1">
            <w:r w:rsidRPr="007E0620">
              <w:rPr>
                <w:rStyle w:val="Hyperlink"/>
                <w:noProof/>
              </w:rPr>
              <w:t>3.1. Projekta pieteikuma D daļa “Projekta iesniedzēja apliecinājums”</w:t>
            </w:r>
            <w:r>
              <w:rPr>
                <w:noProof/>
                <w:webHidden/>
              </w:rPr>
              <w:tab/>
            </w:r>
            <w:r>
              <w:rPr>
                <w:noProof/>
                <w:webHidden/>
              </w:rPr>
              <w:fldChar w:fldCharType="begin"/>
            </w:r>
            <w:r>
              <w:rPr>
                <w:noProof/>
                <w:webHidden/>
              </w:rPr>
              <w:instrText xml:space="preserve"> PAGEREF _Toc220931700 \h </w:instrText>
            </w:r>
            <w:r>
              <w:rPr>
                <w:noProof/>
                <w:webHidden/>
              </w:rPr>
            </w:r>
            <w:r>
              <w:rPr>
                <w:noProof/>
                <w:webHidden/>
              </w:rPr>
              <w:fldChar w:fldCharType="separate"/>
            </w:r>
            <w:r w:rsidR="00C0184F">
              <w:rPr>
                <w:noProof/>
                <w:webHidden/>
              </w:rPr>
              <w:t>16</w:t>
            </w:r>
            <w:r>
              <w:rPr>
                <w:noProof/>
                <w:webHidden/>
              </w:rPr>
              <w:fldChar w:fldCharType="end"/>
            </w:r>
          </w:hyperlink>
        </w:p>
        <w:p w14:paraId="28E13516" w14:textId="0F490FD7" w:rsidR="00F302D6" w:rsidRDefault="00F302D6">
          <w:pPr>
            <w:pStyle w:val="TOC2"/>
            <w:rPr>
              <w:rFonts w:asciiTheme="minorHAnsi" w:eastAsiaTheme="minorEastAsia" w:hAnsiTheme="minorHAnsi" w:cstheme="minorBidi"/>
              <w:noProof/>
              <w:kern w:val="2"/>
              <w:szCs w:val="24"/>
              <w:lang w:eastAsia="lv-LV"/>
              <w14:ligatures w14:val="standardContextual"/>
            </w:rPr>
          </w:pPr>
          <w:hyperlink w:anchor="_Toc220931701" w:history="1">
            <w:r w:rsidRPr="007E0620">
              <w:rPr>
                <w:rStyle w:val="Hyperlink"/>
                <w:noProof/>
              </w:rPr>
              <w:t>3.2. Projekta pieteikuma E daļa “Projekta sadarbības partnera - zinātniskās institūcijas apliecinājums”</w:t>
            </w:r>
            <w:r>
              <w:rPr>
                <w:noProof/>
                <w:webHidden/>
              </w:rPr>
              <w:tab/>
            </w:r>
            <w:r>
              <w:rPr>
                <w:noProof/>
                <w:webHidden/>
              </w:rPr>
              <w:fldChar w:fldCharType="begin"/>
            </w:r>
            <w:r>
              <w:rPr>
                <w:noProof/>
                <w:webHidden/>
              </w:rPr>
              <w:instrText xml:space="preserve"> PAGEREF _Toc220931701 \h </w:instrText>
            </w:r>
            <w:r>
              <w:rPr>
                <w:noProof/>
                <w:webHidden/>
              </w:rPr>
            </w:r>
            <w:r>
              <w:rPr>
                <w:noProof/>
                <w:webHidden/>
              </w:rPr>
              <w:fldChar w:fldCharType="separate"/>
            </w:r>
            <w:r w:rsidR="00C0184F">
              <w:rPr>
                <w:noProof/>
                <w:webHidden/>
              </w:rPr>
              <w:t>17</w:t>
            </w:r>
            <w:r>
              <w:rPr>
                <w:noProof/>
                <w:webHidden/>
              </w:rPr>
              <w:fldChar w:fldCharType="end"/>
            </w:r>
          </w:hyperlink>
        </w:p>
        <w:p w14:paraId="62BE652E" w14:textId="113A1F5B" w:rsidR="00F302D6" w:rsidRDefault="00F302D6">
          <w:pPr>
            <w:pStyle w:val="TOC2"/>
            <w:rPr>
              <w:rFonts w:asciiTheme="minorHAnsi" w:eastAsiaTheme="minorEastAsia" w:hAnsiTheme="minorHAnsi" w:cstheme="minorBidi"/>
              <w:noProof/>
              <w:kern w:val="2"/>
              <w:szCs w:val="24"/>
              <w:lang w:eastAsia="lv-LV"/>
              <w14:ligatures w14:val="standardContextual"/>
            </w:rPr>
          </w:pPr>
          <w:hyperlink w:anchor="_Toc220931702" w:history="1">
            <w:r w:rsidRPr="007E0620">
              <w:rPr>
                <w:rStyle w:val="Hyperlink"/>
                <w:noProof/>
              </w:rPr>
              <w:t>3.3. F daļa “Projekta sadarbības partnera - valsts institūcijas apliecinājums”</w:t>
            </w:r>
            <w:r>
              <w:rPr>
                <w:noProof/>
                <w:webHidden/>
              </w:rPr>
              <w:tab/>
            </w:r>
            <w:r>
              <w:rPr>
                <w:noProof/>
                <w:webHidden/>
              </w:rPr>
              <w:fldChar w:fldCharType="begin"/>
            </w:r>
            <w:r>
              <w:rPr>
                <w:noProof/>
                <w:webHidden/>
              </w:rPr>
              <w:instrText xml:space="preserve"> PAGEREF _Toc220931702 \h </w:instrText>
            </w:r>
            <w:r>
              <w:rPr>
                <w:noProof/>
                <w:webHidden/>
              </w:rPr>
            </w:r>
            <w:r>
              <w:rPr>
                <w:noProof/>
                <w:webHidden/>
              </w:rPr>
              <w:fldChar w:fldCharType="separate"/>
            </w:r>
            <w:r w:rsidR="00C0184F">
              <w:rPr>
                <w:noProof/>
                <w:webHidden/>
              </w:rPr>
              <w:t>17</w:t>
            </w:r>
            <w:r>
              <w:rPr>
                <w:noProof/>
                <w:webHidden/>
              </w:rPr>
              <w:fldChar w:fldCharType="end"/>
            </w:r>
          </w:hyperlink>
        </w:p>
        <w:p w14:paraId="3D3C8DE5" w14:textId="0096D010" w:rsidR="00F302D6" w:rsidRDefault="00F302D6">
          <w:pPr>
            <w:pStyle w:val="TOC2"/>
            <w:rPr>
              <w:rFonts w:asciiTheme="minorHAnsi" w:eastAsiaTheme="minorEastAsia" w:hAnsiTheme="minorHAnsi" w:cstheme="minorBidi"/>
              <w:noProof/>
              <w:kern w:val="2"/>
              <w:szCs w:val="24"/>
              <w:lang w:eastAsia="lv-LV"/>
              <w14:ligatures w14:val="standardContextual"/>
            </w:rPr>
          </w:pPr>
          <w:hyperlink w:anchor="_Toc220931703" w:history="1">
            <w:r w:rsidRPr="007E0620">
              <w:rPr>
                <w:rStyle w:val="Hyperlink"/>
                <w:noProof/>
              </w:rPr>
              <w:t>3.4. Projekta pieteikuma G daļa “Finanšu apgrozījuma pārskata veidlapa”</w:t>
            </w:r>
            <w:r>
              <w:rPr>
                <w:noProof/>
                <w:webHidden/>
              </w:rPr>
              <w:tab/>
            </w:r>
            <w:r>
              <w:rPr>
                <w:noProof/>
                <w:webHidden/>
              </w:rPr>
              <w:fldChar w:fldCharType="begin"/>
            </w:r>
            <w:r>
              <w:rPr>
                <w:noProof/>
                <w:webHidden/>
              </w:rPr>
              <w:instrText xml:space="preserve"> PAGEREF _Toc220931703 \h </w:instrText>
            </w:r>
            <w:r>
              <w:rPr>
                <w:noProof/>
                <w:webHidden/>
              </w:rPr>
            </w:r>
            <w:r>
              <w:rPr>
                <w:noProof/>
                <w:webHidden/>
              </w:rPr>
              <w:fldChar w:fldCharType="separate"/>
            </w:r>
            <w:r w:rsidR="00C0184F">
              <w:rPr>
                <w:noProof/>
                <w:webHidden/>
              </w:rPr>
              <w:t>1</w:t>
            </w:r>
            <w:r w:rsidR="0047374C">
              <w:rPr>
                <w:noProof/>
                <w:webHidden/>
              </w:rPr>
              <w:t>8</w:t>
            </w:r>
            <w:r>
              <w:rPr>
                <w:noProof/>
                <w:webHidden/>
              </w:rPr>
              <w:fldChar w:fldCharType="end"/>
            </w:r>
          </w:hyperlink>
        </w:p>
        <w:p w14:paraId="571C7184" w14:textId="1F70CEC2" w:rsidR="00F302D6" w:rsidRDefault="00F302D6">
          <w:pPr>
            <w:pStyle w:val="TOC2"/>
            <w:rPr>
              <w:rFonts w:asciiTheme="minorHAnsi" w:eastAsiaTheme="minorEastAsia" w:hAnsiTheme="minorHAnsi" w:cstheme="minorBidi"/>
              <w:noProof/>
              <w:kern w:val="2"/>
              <w:szCs w:val="24"/>
              <w:lang w:eastAsia="lv-LV"/>
              <w14:ligatures w14:val="standardContextual"/>
            </w:rPr>
          </w:pPr>
          <w:hyperlink w:anchor="_Toc220931704" w:history="1">
            <w:r w:rsidRPr="007E0620">
              <w:rPr>
                <w:rStyle w:val="Hyperlink"/>
                <w:noProof/>
              </w:rPr>
              <w:t>3.5. Projekta pieteikuma H daļa “Darbības, kurām nav saimnieciska rakstura”</w:t>
            </w:r>
            <w:r>
              <w:rPr>
                <w:noProof/>
                <w:webHidden/>
              </w:rPr>
              <w:tab/>
            </w:r>
            <w:r>
              <w:rPr>
                <w:noProof/>
                <w:webHidden/>
              </w:rPr>
              <w:fldChar w:fldCharType="begin"/>
            </w:r>
            <w:r>
              <w:rPr>
                <w:noProof/>
                <w:webHidden/>
              </w:rPr>
              <w:instrText xml:space="preserve"> PAGEREF _Toc220931704 \h </w:instrText>
            </w:r>
            <w:r>
              <w:rPr>
                <w:noProof/>
                <w:webHidden/>
              </w:rPr>
            </w:r>
            <w:r>
              <w:rPr>
                <w:noProof/>
                <w:webHidden/>
              </w:rPr>
              <w:fldChar w:fldCharType="separate"/>
            </w:r>
            <w:r w:rsidR="00C0184F">
              <w:rPr>
                <w:noProof/>
                <w:webHidden/>
              </w:rPr>
              <w:t>18</w:t>
            </w:r>
            <w:r>
              <w:rPr>
                <w:noProof/>
                <w:webHidden/>
              </w:rPr>
              <w:fldChar w:fldCharType="end"/>
            </w:r>
          </w:hyperlink>
        </w:p>
        <w:p w14:paraId="793BC14C" w14:textId="42A5B967" w:rsidR="00F302D6" w:rsidRDefault="00F302D6" w:rsidP="00F302D6">
          <w:pPr>
            <w:pStyle w:val="TOC1"/>
            <w:ind w:left="284"/>
            <w:rPr>
              <w:rFonts w:asciiTheme="minorHAnsi" w:eastAsiaTheme="minorEastAsia" w:hAnsiTheme="minorHAnsi" w:cstheme="minorBidi"/>
              <w:noProof/>
              <w:kern w:val="2"/>
              <w:szCs w:val="24"/>
              <w:lang w:eastAsia="lv-LV"/>
              <w14:ligatures w14:val="standardContextual"/>
            </w:rPr>
          </w:pPr>
          <w:hyperlink w:anchor="_Toc220931705" w:history="1">
            <w:r w:rsidRPr="007E0620">
              <w:rPr>
                <w:rStyle w:val="Hyperlink"/>
                <w:noProof/>
              </w:rPr>
              <w:t xml:space="preserve">3.6. Projekta pieteikuma I daļa “Horizontālie uzdevumi un sasniedzamie rezultāti (MK </w:t>
            </w:r>
            <w:r w:rsidR="00C0184F">
              <w:rPr>
                <w:rStyle w:val="Hyperlink"/>
                <w:noProof/>
              </w:rPr>
              <w:t> </w:t>
            </w:r>
            <w:r w:rsidRPr="007E0620">
              <w:rPr>
                <w:rStyle w:val="Hyperlink"/>
                <w:noProof/>
              </w:rPr>
              <w:t>rīkojuma</w:t>
            </w:r>
            <w:r w:rsidR="00C0184F">
              <w:rPr>
                <w:rStyle w:val="Hyperlink"/>
                <w:noProof/>
              </w:rPr>
              <w:t xml:space="preserve">  7</w:t>
            </w:r>
            <w:r w:rsidRPr="007E0620">
              <w:rPr>
                <w:rStyle w:val="Hyperlink"/>
                <w:noProof/>
              </w:rPr>
              <w:t xml:space="preserve">. </w:t>
            </w:r>
            <w:r w:rsidR="00C0184F">
              <w:rPr>
                <w:rStyle w:val="Hyperlink"/>
                <w:noProof/>
              </w:rPr>
              <w:t> </w:t>
            </w:r>
            <w:r w:rsidRPr="007E0620">
              <w:rPr>
                <w:rStyle w:val="Hyperlink"/>
                <w:noProof/>
              </w:rPr>
              <w:t xml:space="preserve">un </w:t>
            </w:r>
            <w:r w:rsidR="00C0184F">
              <w:rPr>
                <w:rStyle w:val="Hyperlink"/>
                <w:noProof/>
              </w:rPr>
              <w:t>8</w:t>
            </w:r>
            <w:r w:rsidRPr="007E0620">
              <w:rPr>
                <w:rStyle w:val="Hyperlink"/>
                <w:noProof/>
              </w:rPr>
              <w:t>. punkts)”</w:t>
            </w:r>
            <w:r>
              <w:rPr>
                <w:noProof/>
                <w:webHidden/>
              </w:rPr>
              <w:tab/>
            </w:r>
            <w:r>
              <w:rPr>
                <w:noProof/>
                <w:webHidden/>
              </w:rPr>
              <w:fldChar w:fldCharType="begin"/>
            </w:r>
            <w:r>
              <w:rPr>
                <w:noProof/>
                <w:webHidden/>
              </w:rPr>
              <w:instrText xml:space="preserve"> PAGEREF _Toc220931705 \h </w:instrText>
            </w:r>
            <w:r>
              <w:rPr>
                <w:noProof/>
                <w:webHidden/>
              </w:rPr>
            </w:r>
            <w:r>
              <w:rPr>
                <w:noProof/>
                <w:webHidden/>
              </w:rPr>
              <w:fldChar w:fldCharType="separate"/>
            </w:r>
            <w:r w:rsidR="00C0184F">
              <w:rPr>
                <w:noProof/>
                <w:webHidden/>
              </w:rPr>
              <w:t>19</w:t>
            </w:r>
            <w:r>
              <w:rPr>
                <w:noProof/>
                <w:webHidden/>
              </w:rPr>
              <w:fldChar w:fldCharType="end"/>
            </w:r>
          </w:hyperlink>
        </w:p>
        <w:p w14:paraId="5C21D454" w14:textId="2A6E9721" w:rsidR="00F302D6" w:rsidRDefault="00F302D6">
          <w:pPr>
            <w:pStyle w:val="TOC1"/>
            <w:rPr>
              <w:rFonts w:asciiTheme="minorHAnsi" w:eastAsiaTheme="minorEastAsia" w:hAnsiTheme="minorHAnsi" w:cstheme="minorBidi"/>
              <w:noProof/>
              <w:kern w:val="2"/>
              <w:szCs w:val="24"/>
              <w:lang w:eastAsia="lv-LV"/>
              <w14:ligatures w14:val="standardContextual"/>
            </w:rPr>
          </w:pPr>
          <w:hyperlink w:anchor="_Toc220931707" w:history="1">
            <w:r w:rsidRPr="007E0620">
              <w:rPr>
                <w:rStyle w:val="Hyperlink"/>
                <w:noProof/>
              </w:rPr>
              <w:t>4. Informācijas par datu pārvaldības plāna izstrādi sniegšana, projekta vidusposma un noslēguma zinātniskā pārskata noformēšana un aizpildīšana</w:t>
            </w:r>
            <w:r>
              <w:rPr>
                <w:noProof/>
                <w:webHidden/>
              </w:rPr>
              <w:tab/>
            </w:r>
            <w:r>
              <w:rPr>
                <w:noProof/>
                <w:webHidden/>
              </w:rPr>
              <w:fldChar w:fldCharType="begin"/>
            </w:r>
            <w:r>
              <w:rPr>
                <w:noProof/>
                <w:webHidden/>
              </w:rPr>
              <w:instrText xml:space="preserve"> PAGEREF _Toc220931707 \h </w:instrText>
            </w:r>
            <w:r>
              <w:rPr>
                <w:noProof/>
                <w:webHidden/>
              </w:rPr>
            </w:r>
            <w:r>
              <w:rPr>
                <w:noProof/>
                <w:webHidden/>
              </w:rPr>
              <w:fldChar w:fldCharType="separate"/>
            </w:r>
            <w:r w:rsidR="00C0184F">
              <w:rPr>
                <w:noProof/>
                <w:webHidden/>
              </w:rPr>
              <w:t>2</w:t>
            </w:r>
            <w:r w:rsidR="0047374C">
              <w:rPr>
                <w:noProof/>
                <w:webHidden/>
              </w:rPr>
              <w:t>1</w:t>
            </w:r>
            <w:r>
              <w:rPr>
                <w:noProof/>
                <w:webHidden/>
              </w:rPr>
              <w:fldChar w:fldCharType="end"/>
            </w:r>
          </w:hyperlink>
        </w:p>
        <w:p w14:paraId="64023CFE" w14:textId="18DB7F86" w:rsidR="001973DE" w:rsidRPr="00814611" w:rsidRDefault="001973DE" w:rsidP="007B4559">
          <w:pPr>
            <w:spacing w:after="0" w:line="240" w:lineRule="auto"/>
          </w:pPr>
          <w:r w:rsidRPr="00814611">
            <w:rPr>
              <w:b/>
              <w:bCs/>
              <w:noProof/>
            </w:rPr>
            <w:fldChar w:fldCharType="end"/>
          </w:r>
        </w:p>
      </w:sdtContent>
    </w:sdt>
    <w:p w14:paraId="44EAC626" w14:textId="693DE54D" w:rsidR="00D25C99" w:rsidRPr="00814611" w:rsidRDefault="00274DF4" w:rsidP="00274DF4">
      <w:pPr>
        <w:pStyle w:val="Heading1"/>
        <w:tabs>
          <w:tab w:val="center" w:pos="4890"/>
          <w:tab w:val="left" w:pos="7560"/>
        </w:tabs>
        <w:jc w:val="left"/>
      </w:pPr>
      <w:r>
        <w:tab/>
      </w:r>
      <w:bookmarkStart w:id="1" w:name="_Toc220931688"/>
      <w:r w:rsidR="00D25C99" w:rsidRPr="00814611">
        <w:t>I</w:t>
      </w:r>
      <w:r w:rsidR="00202F9F" w:rsidRPr="00814611">
        <w:t>evads</w:t>
      </w:r>
      <w:bookmarkEnd w:id="0"/>
      <w:bookmarkEnd w:id="1"/>
      <w:r>
        <w:tab/>
      </w:r>
    </w:p>
    <w:p w14:paraId="0957A554" w14:textId="11468D91" w:rsidR="00565E1B" w:rsidRPr="00814611" w:rsidRDefault="0041774C" w:rsidP="008D5CDF">
      <w:pPr>
        <w:spacing w:before="120" w:after="120" w:line="240" w:lineRule="auto"/>
        <w:ind w:firstLine="720"/>
      </w:pPr>
      <w:r w:rsidRPr="00814611">
        <w:t xml:space="preserve">“Projekta pieteikuma, </w:t>
      </w:r>
      <w:sdt>
        <w:sdtPr>
          <w:id w:val="-1528716755"/>
          <w:placeholder>
            <w:docPart w:val="DefaultPlaceholder_-1854013440"/>
          </w:placeholder>
        </w:sdtPr>
        <w:sdtEndPr/>
        <w:sdtContent>
          <w:r w:rsidRPr="00814611">
            <w:t xml:space="preserve">projekta </w:t>
          </w:r>
          <w:proofErr w:type="spellStart"/>
          <w:r w:rsidRPr="00814611">
            <w:t>vidusposma</w:t>
          </w:r>
          <w:proofErr w:type="spellEnd"/>
          <w:r w:rsidRPr="00814611">
            <w:t xml:space="preserve"> zinātniskā pārskata,</w:t>
          </w:r>
        </w:sdtContent>
      </w:sdt>
      <w:r w:rsidRPr="00814611">
        <w:t xml:space="preserve"> projekta noslēguma zinātniskā pārskata noformēšanas un iesniegšanas metodika” (turpmāk – </w:t>
      </w:r>
      <w:r w:rsidR="00504E41">
        <w:t>m</w:t>
      </w:r>
      <w:r w:rsidRPr="00814611">
        <w:t xml:space="preserve">etodika) izstrādāta, ievērojot </w:t>
      </w:r>
      <w:r w:rsidRPr="00814611">
        <w:rPr>
          <w:rFonts w:eastAsia="Times New Roman"/>
          <w:color w:val="000000"/>
        </w:rPr>
        <w:t>Ministru kabineta 2018</w:t>
      </w:r>
      <w:r w:rsidRPr="00814611">
        <w:rPr>
          <w:rFonts w:eastAsia="Times New Roman"/>
          <w:color w:val="000000"/>
          <w:shd w:val="clear" w:color="auto" w:fill="FFFFFF"/>
        </w:rPr>
        <w:t>.</w:t>
      </w:r>
      <w:r w:rsidR="001A6344">
        <w:rPr>
          <w:rFonts w:eastAsia="Times New Roman"/>
          <w:color w:val="000000"/>
          <w:shd w:val="clear" w:color="auto" w:fill="FFFFFF"/>
        </w:rPr>
        <w:t> </w:t>
      </w:r>
      <w:r w:rsidRPr="00814611">
        <w:rPr>
          <w:rFonts w:eastAsia="Times New Roman"/>
          <w:color w:val="000000"/>
          <w:shd w:val="clear" w:color="auto" w:fill="FFFFFF"/>
        </w:rPr>
        <w:t>gada 4.</w:t>
      </w:r>
      <w:r w:rsidR="001A6344">
        <w:rPr>
          <w:rFonts w:eastAsia="Times New Roman"/>
          <w:color w:val="000000"/>
          <w:shd w:val="clear" w:color="auto" w:fill="FFFFFF"/>
        </w:rPr>
        <w:t> </w:t>
      </w:r>
      <w:r w:rsidRPr="00814611">
        <w:rPr>
          <w:rFonts w:eastAsia="Times New Roman"/>
          <w:color w:val="000000"/>
          <w:shd w:val="clear" w:color="auto" w:fill="FFFFFF"/>
        </w:rPr>
        <w:t>septembra noteikumus Nr.</w:t>
      </w:r>
      <w:r w:rsidR="001A6344">
        <w:rPr>
          <w:rFonts w:eastAsia="Times New Roman"/>
          <w:color w:val="000000"/>
          <w:shd w:val="clear" w:color="auto" w:fill="FFFFFF"/>
        </w:rPr>
        <w:t> </w:t>
      </w:r>
      <w:r w:rsidRPr="00814611">
        <w:rPr>
          <w:rFonts w:eastAsia="Times New Roman"/>
          <w:color w:val="000000"/>
          <w:shd w:val="clear" w:color="auto" w:fill="FFFFFF"/>
        </w:rPr>
        <w:t xml:space="preserve">560 </w:t>
      </w:r>
      <w:r w:rsidRPr="00814611">
        <w:t>“</w:t>
      </w:r>
      <w:r w:rsidRPr="00814611">
        <w:rPr>
          <w:rFonts w:eastAsia="Times New Roman"/>
          <w:color w:val="000000"/>
        </w:rPr>
        <w:t>Valsts pētījumu programmu projektu īstenošanas kār</w:t>
      </w:r>
      <w:r w:rsidR="00F60EF2">
        <w:rPr>
          <w:rFonts w:eastAsia="Times New Roman"/>
          <w:color w:val="000000"/>
        </w:rPr>
        <w:t>t</w:t>
      </w:r>
      <w:r w:rsidRPr="00814611">
        <w:rPr>
          <w:rFonts w:eastAsia="Times New Roman"/>
          <w:color w:val="000000"/>
        </w:rPr>
        <w:t>ība”</w:t>
      </w:r>
      <w:r w:rsidRPr="00814611">
        <w:t xml:space="preserve"> (turpmāk – </w:t>
      </w:r>
      <w:r w:rsidR="00A53B48">
        <w:t xml:space="preserve">MK </w:t>
      </w:r>
      <w:r w:rsidRPr="00814611">
        <w:t>noteikumi</w:t>
      </w:r>
      <w:r w:rsidRPr="00273E3B">
        <w:t xml:space="preserve">), Ministru kabineta </w:t>
      </w:r>
      <w:r w:rsidR="002161D6" w:rsidRPr="00273E3B">
        <w:t>20</w:t>
      </w:r>
      <w:r w:rsidR="00CA5CFC" w:rsidRPr="00273E3B">
        <w:t>2</w:t>
      </w:r>
      <w:r w:rsidR="00F46797" w:rsidRPr="00273E3B">
        <w:t>6</w:t>
      </w:r>
      <w:r w:rsidR="002161D6" w:rsidRPr="00273E3B">
        <w:t xml:space="preserve">. gada </w:t>
      </w:r>
      <w:r w:rsidR="00F46797" w:rsidRPr="00273E3B">
        <w:t>16</w:t>
      </w:r>
      <w:r w:rsidR="00242DDA" w:rsidRPr="00273E3B">
        <w:t xml:space="preserve">. </w:t>
      </w:r>
      <w:r w:rsidR="00F46797" w:rsidRPr="00273E3B">
        <w:t>jūnij</w:t>
      </w:r>
      <w:r w:rsidR="00242DDA" w:rsidRPr="00273E3B">
        <w:t>a rīkojum</w:t>
      </w:r>
      <w:r w:rsidR="00A05983" w:rsidRPr="00273E3B">
        <w:t>u</w:t>
      </w:r>
      <w:r w:rsidR="00242DDA" w:rsidRPr="00273E3B">
        <w:t xml:space="preserve"> Nr. </w:t>
      </w:r>
      <w:r w:rsidR="00F46797" w:rsidRPr="00273E3B">
        <w:t>365</w:t>
      </w:r>
      <w:r w:rsidR="00242DDA" w:rsidRPr="00273E3B">
        <w:t xml:space="preserve"> “Par valsts pētījumu programmu </w:t>
      </w:r>
      <w:r w:rsidR="008D5CDF" w:rsidRPr="00273E3B">
        <w:t xml:space="preserve">“Digitālās humanitārās un sociālās zinātnes” 2026.–2029. </w:t>
      </w:r>
      <w:r w:rsidR="00F46797" w:rsidRPr="00273E3B">
        <w:t> </w:t>
      </w:r>
      <w:r w:rsidR="008D5CDF" w:rsidRPr="00273E3B">
        <w:t>gadam</w:t>
      </w:r>
      <w:r w:rsidR="00AE32A2" w:rsidRPr="0031148C">
        <w:t>”</w:t>
      </w:r>
      <w:r w:rsidR="00273E3B" w:rsidRPr="0031148C">
        <w:t xml:space="preserve">, Ministru kabineta 2026. gada 6. augusta rīkojumu Nr. 471 “Grozījumi Ministru </w:t>
      </w:r>
      <w:r w:rsidR="00273E3B" w:rsidRPr="0031148C">
        <w:lastRenderedPageBreak/>
        <w:t>kabineta 2026. gada 16. jūnija rīkojumā Nr. 365 "Par valsts pētījumu programmu "Digitālās humanitārās un sociālās zinātnes" 2026.–2029. gadam””</w:t>
      </w:r>
      <w:r w:rsidR="008D5CDF" w:rsidRPr="0031148C">
        <w:t xml:space="preserve"> </w:t>
      </w:r>
      <w:r w:rsidRPr="0031148C">
        <w:rPr>
          <w:rFonts w:eastAsia="Times New Roman"/>
          <w:color w:val="000000"/>
          <w:szCs w:val="24"/>
        </w:rPr>
        <w:t xml:space="preserve">(turpmāk – </w:t>
      </w:r>
      <w:r w:rsidR="00A53B48" w:rsidRPr="0031148C">
        <w:rPr>
          <w:rFonts w:eastAsia="Times New Roman"/>
          <w:color w:val="000000"/>
          <w:szCs w:val="24"/>
        </w:rPr>
        <w:t xml:space="preserve">MK </w:t>
      </w:r>
      <w:r w:rsidRPr="0031148C">
        <w:rPr>
          <w:rFonts w:eastAsia="Times New Roman"/>
          <w:color w:val="000000"/>
          <w:szCs w:val="24"/>
        </w:rPr>
        <w:t>rīkojums)</w:t>
      </w:r>
      <w:r w:rsidRPr="0031148C">
        <w:rPr>
          <w:szCs w:val="24"/>
        </w:rPr>
        <w:t xml:space="preserve"> un </w:t>
      </w:r>
      <w:r w:rsidR="00806224" w:rsidRPr="0031148C">
        <w:rPr>
          <w:szCs w:val="24"/>
        </w:rPr>
        <w:t>v</w:t>
      </w:r>
      <w:r w:rsidRPr="0031148C">
        <w:rPr>
          <w:szCs w:val="24"/>
        </w:rPr>
        <w:t xml:space="preserve">alsts pētījumu programmas </w:t>
      </w:r>
      <w:r w:rsidR="008D5CDF" w:rsidRPr="0031148C">
        <w:rPr>
          <w:szCs w:val="24"/>
        </w:rPr>
        <w:t xml:space="preserve">“Digitālās humanitārās un sociālās zinātnes” </w:t>
      </w:r>
      <w:r w:rsidR="001A6344" w:rsidRPr="0031148C">
        <w:rPr>
          <w:bCs/>
          <w:noProof/>
          <w:szCs w:val="24"/>
        </w:rPr>
        <w:t>2026.– 202</w:t>
      </w:r>
      <w:r w:rsidR="008D5CDF" w:rsidRPr="0031148C">
        <w:rPr>
          <w:bCs/>
          <w:noProof/>
          <w:szCs w:val="24"/>
        </w:rPr>
        <w:t>9</w:t>
      </w:r>
      <w:r w:rsidR="001A6344" w:rsidRPr="0031148C">
        <w:rPr>
          <w:bCs/>
          <w:noProof/>
          <w:szCs w:val="24"/>
        </w:rPr>
        <w:t>.</w:t>
      </w:r>
      <w:r w:rsidR="00AE32A2" w:rsidRPr="0031148C">
        <w:rPr>
          <w:bCs/>
          <w:noProof/>
          <w:szCs w:val="24"/>
        </w:rPr>
        <w:t> </w:t>
      </w:r>
      <w:r w:rsidR="001A6344" w:rsidRPr="0031148C">
        <w:rPr>
          <w:bCs/>
          <w:noProof/>
          <w:szCs w:val="24"/>
        </w:rPr>
        <w:t>gadam</w:t>
      </w:r>
      <w:r w:rsidR="00467FAC" w:rsidRPr="0031148C">
        <w:rPr>
          <w:szCs w:val="24"/>
        </w:rPr>
        <w:t xml:space="preserve"> </w:t>
      </w:r>
      <w:r w:rsidRPr="0031148C">
        <w:rPr>
          <w:szCs w:val="24"/>
        </w:rPr>
        <w:t>īstenošanas un uzraudzības komisijas</w:t>
      </w:r>
      <w:r w:rsidR="00145767">
        <w:rPr>
          <w:szCs w:val="24"/>
        </w:rPr>
        <w:t xml:space="preserve"> (turpmāk - komisija)</w:t>
      </w:r>
      <w:r w:rsidRPr="00273E3B">
        <w:rPr>
          <w:szCs w:val="24"/>
        </w:rPr>
        <w:t xml:space="preserve"> </w:t>
      </w:r>
      <w:r w:rsidR="00FE3E50" w:rsidRPr="00145767">
        <w:rPr>
          <w:szCs w:val="24"/>
        </w:rPr>
        <w:t>20</w:t>
      </w:r>
      <w:sdt>
        <w:sdtPr>
          <w:rPr>
            <w:szCs w:val="24"/>
          </w:rPr>
          <w:id w:val="1342818788"/>
          <w:placeholder>
            <w:docPart w:val="DefaultPlaceholder_-1854013440"/>
          </w:placeholder>
        </w:sdtPr>
        <w:sdtEndPr/>
        <w:sdtContent>
          <w:r w:rsidR="00043DF4" w:rsidRPr="00145767">
            <w:rPr>
              <w:szCs w:val="24"/>
            </w:rPr>
            <w:t>2</w:t>
          </w:r>
          <w:r w:rsidR="001A6344" w:rsidRPr="00145767">
            <w:rPr>
              <w:szCs w:val="24"/>
            </w:rPr>
            <w:t>6</w:t>
          </w:r>
        </w:sdtContent>
      </w:sdt>
      <w:r w:rsidRPr="00145767">
        <w:rPr>
          <w:szCs w:val="24"/>
        </w:rPr>
        <w:t>.</w:t>
      </w:r>
      <w:r w:rsidR="001A6344" w:rsidRPr="00145767">
        <w:rPr>
          <w:szCs w:val="24"/>
        </w:rPr>
        <w:t> </w:t>
      </w:r>
      <w:r w:rsidRPr="00145767">
        <w:rPr>
          <w:szCs w:val="24"/>
        </w:rPr>
        <w:t xml:space="preserve">gada </w:t>
      </w:r>
      <w:sdt>
        <w:sdtPr>
          <w:rPr>
            <w:szCs w:val="24"/>
          </w:rPr>
          <w:id w:val="831180620"/>
          <w:placeholder>
            <w:docPart w:val="DefaultPlaceholder_-1854013440"/>
          </w:placeholder>
        </w:sdtPr>
        <w:sdtEndPr/>
        <w:sdtContent>
          <w:r w:rsidR="00653F6D" w:rsidRPr="00145767">
            <w:rPr>
              <w:szCs w:val="24"/>
            </w:rPr>
            <w:t>10</w:t>
          </w:r>
          <w:r w:rsidR="001774F5" w:rsidRPr="00145767">
            <w:rPr>
              <w:szCs w:val="24"/>
            </w:rPr>
            <w:t>.</w:t>
          </w:r>
          <w:r w:rsidR="00AE32A2" w:rsidRPr="00145767">
            <w:rPr>
              <w:szCs w:val="24"/>
            </w:rPr>
            <w:t> </w:t>
          </w:r>
          <w:r w:rsidR="008D5CDF" w:rsidRPr="00145767">
            <w:rPr>
              <w:szCs w:val="24"/>
            </w:rPr>
            <w:t>jū</w:t>
          </w:r>
          <w:r w:rsidR="00BB705A" w:rsidRPr="00145767">
            <w:rPr>
              <w:szCs w:val="24"/>
            </w:rPr>
            <w:t>l</w:t>
          </w:r>
          <w:r w:rsidR="008D5CDF" w:rsidRPr="00145767">
            <w:rPr>
              <w:szCs w:val="24"/>
            </w:rPr>
            <w:t>ijā</w:t>
          </w:r>
        </w:sdtContent>
      </w:sdt>
      <w:r w:rsidR="00AA6136" w:rsidRPr="00145767">
        <w:rPr>
          <w:szCs w:val="24"/>
        </w:rPr>
        <w:t xml:space="preserve"> </w:t>
      </w:r>
      <w:r w:rsidRPr="00145767">
        <w:rPr>
          <w:szCs w:val="24"/>
        </w:rPr>
        <w:t xml:space="preserve">apstiprināto </w:t>
      </w:r>
      <w:r w:rsidR="001A273B" w:rsidRPr="00145767">
        <w:rPr>
          <w:szCs w:val="24"/>
        </w:rPr>
        <w:t>v</w:t>
      </w:r>
      <w:r w:rsidRPr="00145767">
        <w:rPr>
          <w:szCs w:val="24"/>
        </w:rPr>
        <w:t xml:space="preserve">alsts pētījumu programmas </w:t>
      </w:r>
      <w:r w:rsidR="008D5CDF" w:rsidRPr="00145767">
        <w:rPr>
          <w:szCs w:val="24"/>
        </w:rPr>
        <w:t xml:space="preserve">“Digitālās </w:t>
      </w:r>
      <w:r w:rsidR="008D5CDF" w:rsidRPr="0031148C">
        <w:rPr>
          <w:szCs w:val="24"/>
        </w:rPr>
        <w:t xml:space="preserve">humanitārās un sociālās zinātnes” </w:t>
      </w:r>
      <w:r w:rsidR="001A6344" w:rsidRPr="0031148C">
        <w:rPr>
          <w:bCs/>
          <w:noProof/>
          <w:szCs w:val="24"/>
        </w:rPr>
        <w:t>2026.–</w:t>
      </w:r>
      <w:r w:rsidR="00F46797" w:rsidRPr="0031148C">
        <w:rPr>
          <w:bCs/>
          <w:noProof/>
          <w:szCs w:val="24"/>
        </w:rPr>
        <w:t> </w:t>
      </w:r>
      <w:r w:rsidR="001A6344" w:rsidRPr="0031148C">
        <w:rPr>
          <w:bCs/>
          <w:noProof/>
          <w:szCs w:val="24"/>
        </w:rPr>
        <w:t>202</w:t>
      </w:r>
      <w:r w:rsidR="008D5CDF" w:rsidRPr="0031148C">
        <w:rPr>
          <w:bCs/>
          <w:noProof/>
          <w:szCs w:val="24"/>
        </w:rPr>
        <w:t>9</w:t>
      </w:r>
      <w:r w:rsidR="001A6344" w:rsidRPr="0031148C">
        <w:rPr>
          <w:bCs/>
          <w:noProof/>
          <w:szCs w:val="24"/>
        </w:rPr>
        <w:t>.</w:t>
      </w:r>
      <w:r w:rsidR="00AE32A2" w:rsidRPr="0031148C">
        <w:rPr>
          <w:bCs/>
          <w:noProof/>
          <w:szCs w:val="24"/>
        </w:rPr>
        <w:t> </w:t>
      </w:r>
      <w:r w:rsidR="001A6344" w:rsidRPr="0031148C">
        <w:rPr>
          <w:bCs/>
          <w:noProof/>
          <w:szCs w:val="24"/>
        </w:rPr>
        <w:t>gadam</w:t>
      </w:r>
      <w:r w:rsidR="000353A3" w:rsidRPr="0031148C">
        <w:rPr>
          <w:szCs w:val="24"/>
        </w:rPr>
        <w:t xml:space="preserve"> </w:t>
      </w:r>
      <w:r w:rsidRPr="0031148C">
        <w:rPr>
          <w:szCs w:val="24"/>
        </w:rPr>
        <w:t>projektu</w:t>
      </w:r>
      <w:r w:rsidR="000967B7" w:rsidRPr="0031148C">
        <w:rPr>
          <w:szCs w:val="24"/>
        </w:rPr>
        <w:t xml:space="preserve"> pieteikumu atklātā</w:t>
      </w:r>
      <w:r w:rsidRPr="0031148C">
        <w:rPr>
          <w:szCs w:val="24"/>
        </w:rPr>
        <w:t xml:space="preserve"> konkursa nolikumu</w:t>
      </w:r>
      <w:r w:rsidR="00145767" w:rsidRPr="0031148C">
        <w:rPr>
          <w:szCs w:val="24"/>
        </w:rPr>
        <w:t xml:space="preserve">, komisijas 2026.gada </w:t>
      </w:r>
      <w:r w:rsidR="0031148C" w:rsidRPr="0031148C">
        <w:rPr>
          <w:szCs w:val="24"/>
        </w:rPr>
        <w:t xml:space="preserve">25. </w:t>
      </w:r>
      <w:r w:rsidR="00145767" w:rsidRPr="0031148C">
        <w:rPr>
          <w:szCs w:val="24"/>
        </w:rPr>
        <w:t xml:space="preserve">augustā apstiprināto lēmumu “Par grozījumiem valsts pētījumu programmas “Digitālās humanitārās un sociālās zinātnes” 2026.–2029. gadam konkursa nolikumā” </w:t>
      </w:r>
      <w:r w:rsidRPr="0031148C">
        <w:rPr>
          <w:szCs w:val="24"/>
        </w:rPr>
        <w:t xml:space="preserve"> (turpmāk – </w:t>
      </w:r>
      <w:r w:rsidR="00504E41" w:rsidRPr="0031148C">
        <w:rPr>
          <w:szCs w:val="24"/>
        </w:rPr>
        <w:t>n</w:t>
      </w:r>
      <w:r w:rsidRPr="0031148C">
        <w:rPr>
          <w:szCs w:val="24"/>
        </w:rPr>
        <w:t>olikums).</w:t>
      </w:r>
      <w:r w:rsidR="00F60EF2" w:rsidRPr="0031148C">
        <w:rPr>
          <w:szCs w:val="24"/>
        </w:rPr>
        <w:t xml:space="preserve"> </w:t>
      </w:r>
      <w:r w:rsidR="00565E1B" w:rsidRPr="0031148C">
        <w:t>Saskaņā ar Zinātniskās darbības likuma 35.</w:t>
      </w:r>
      <w:r w:rsidR="001A6344" w:rsidRPr="0031148C">
        <w:t> </w:t>
      </w:r>
      <w:r w:rsidR="00565E1B" w:rsidRPr="0031148C">
        <w:t>panta pirmo daļu valsts pētījumu programma ir valsts pasūtījums zinātnisku pētījumu veikšanai noteiktā ekonomikas, izglītības, kultūras vai citā valstij prioritārā n</w:t>
      </w:r>
      <w:r w:rsidR="00565E1B" w:rsidRPr="00814611">
        <w:t>ozarē ar mērķi veicināt šīs nozares attīstību.</w:t>
      </w:r>
    </w:p>
    <w:bookmarkStart w:id="2" w:name="_Hlk143239940" w:displacedByCustomXml="next"/>
    <w:sdt>
      <w:sdtPr>
        <w:rPr>
          <w:szCs w:val="24"/>
        </w:rPr>
        <w:id w:val="906582255"/>
        <w:placeholder>
          <w:docPart w:val="DefaultPlaceholder_-1854013440"/>
        </w:placeholder>
      </w:sdtPr>
      <w:sdtEndPr>
        <w:rPr>
          <w:szCs w:val="22"/>
        </w:rPr>
      </w:sdtEndPr>
      <w:sdtContent>
        <w:p w14:paraId="026E34B4" w14:textId="13861F19" w:rsidR="00565E1B" w:rsidRPr="00814611" w:rsidRDefault="00565E1B" w:rsidP="008D5CDF">
          <w:pPr>
            <w:spacing w:before="120" w:after="120" w:line="240" w:lineRule="auto"/>
            <w:ind w:firstLine="720"/>
          </w:pPr>
          <w:r w:rsidRPr="009E6124">
            <w:t xml:space="preserve">Metodikas mērķauditorija ir </w:t>
          </w:r>
          <w:r w:rsidR="001A273B">
            <w:t>v</w:t>
          </w:r>
          <w:r w:rsidRPr="009E6124">
            <w:t xml:space="preserve">alsts pētījumu programmas </w:t>
          </w:r>
          <w:r w:rsidR="008D5CDF" w:rsidRPr="00AE32A2">
            <w:t xml:space="preserve">“Digitālās humanitārās un sociālās zinātnes” </w:t>
          </w:r>
          <w:r w:rsidR="00AF313B" w:rsidRPr="00AE32A2">
            <w:rPr>
              <w:bCs/>
              <w:noProof/>
              <w:szCs w:val="24"/>
            </w:rPr>
            <w:t>2026.–202</w:t>
          </w:r>
          <w:r w:rsidR="008D5CDF" w:rsidRPr="00AE32A2">
            <w:rPr>
              <w:bCs/>
              <w:noProof/>
              <w:szCs w:val="24"/>
            </w:rPr>
            <w:t>9</w:t>
          </w:r>
          <w:r w:rsidR="00AF313B" w:rsidRPr="00AE32A2">
            <w:rPr>
              <w:bCs/>
              <w:noProof/>
              <w:szCs w:val="24"/>
            </w:rPr>
            <w:t>. gadam</w:t>
          </w:r>
          <w:r w:rsidR="00467FAC" w:rsidRPr="00467FAC">
            <w:t xml:space="preserve"> </w:t>
          </w:r>
          <w:r w:rsidRPr="009E6124">
            <w:t xml:space="preserve">(turpmāk – </w:t>
          </w:r>
          <w:r w:rsidR="00504E41">
            <w:t>p</w:t>
          </w:r>
          <w:r w:rsidRPr="009E6124">
            <w:t xml:space="preserve">rogramma) projektu pieteikumu </w:t>
          </w:r>
          <w:r w:rsidRPr="00211934">
            <w:t>atklātā</w:t>
          </w:r>
          <w:r w:rsidRPr="00814611">
            <w:t xml:space="preserve"> konkursa (turpmāk</w:t>
          </w:r>
          <w:r w:rsidR="00AE32A2">
            <w:t> </w:t>
          </w:r>
          <w:r w:rsidRPr="00814611">
            <w:t xml:space="preserve">– </w:t>
          </w:r>
          <w:r w:rsidR="00504E41">
            <w:t>k</w:t>
          </w:r>
          <w:r w:rsidRPr="00814611">
            <w:t xml:space="preserve">onkurss) projektu pieteikumu iesniedzēji (turpmāk – </w:t>
          </w:r>
          <w:r w:rsidR="00504E41">
            <w:t>p</w:t>
          </w:r>
          <w:r w:rsidRPr="00814611">
            <w:t xml:space="preserve">rojekta iesniedzējs), kuri sagatavo projekta pieteikumu un nepieciešamo dokumentāciju iesniegšanai </w:t>
          </w:r>
          <w:r w:rsidR="00504E41">
            <w:t>k</w:t>
          </w:r>
          <w:r w:rsidRPr="00814611">
            <w:t>onkursa ietvaros.</w:t>
          </w:r>
        </w:p>
        <w:p w14:paraId="58E87ECF" w14:textId="49C19B69" w:rsidR="00565E1B" w:rsidRPr="00814611" w:rsidRDefault="00565E1B" w:rsidP="00E1042B">
          <w:pPr>
            <w:spacing w:before="120" w:after="120" w:line="240" w:lineRule="auto"/>
            <w:ind w:firstLine="720"/>
          </w:pPr>
          <w:r w:rsidRPr="00814611">
            <w:t xml:space="preserve">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w:t>
          </w:r>
          <w:r w:rsidR="00504E41">
            <w:t>p</w:t>
          </w:r>
          <w:r w:rsidRPr="00814611">
            <w:t>rogramma rada labvēlīgus apstākļus Latvijas ilgtspējīgas attīstības mērķu sasniegšanai.</w:t>
          </w:r>
        </w:p>
        <w:p w14:paraId="6A55A57D" w14:textId="47DC8875" w:rsidR="00565E1B" w:rsidRPr="009E6124" w:rsidRDefault="00565E1B" w:rsidP="00E1042B">
          <w:pPr>
            <w:spacing w:before="120" w:after="120" w:line="240" w:lineRule="auto"/>
            <w:ind w:firstLine="720"/>
            <w:rPr>
              <w:color w:val="000000" w:themeColor="text1"/>
            </w:rPr>
          </w:pPr>
          <w:r w:rsidRPr="00814611">
            <w:t xml:space="preserve">Programmas </w:t>
          </w:r>
          <w:r w:rsidRPr="00AE32A2">
            <w:t>īstenošanai ir paredzēts piesaistīt spēcīgāk</w:t>
          </w:r>
          <w:r w:rsidR="00362240" w:rsidRPr="00AE32A2">
            <w:t>o</w:t>
          </w:r>
          <w:r w:rsidRPr="00AE32A2">
            <w:t xml:space="preserve"> zinātnieku grup</w:t>
          </w:r>
          <w:r w:rsidR="00362240" w:rsidRPr="00AE32A2">
            <w:t>u</w:t>
          </w:r>
          <w:r w:rsidRPr="00AE32A2">
            <w:t xml:space="preserve">, </w:t>
          </w:r>
          <w:r w:rsidR="003E4AC4" w:rsidRPr="00AE32A2">
            <w:t xml:space="preserve">kurā projekta mērķa sasniegšanai sadarbosies </w:t>
          </w:r>
          <w:r w:rsidR="00025E1E" w:rsidRPr="00F46797">
            <w:t xml:space="preserve">humanitāro un sociālo zinātņu </w:t>
          </w:r>
          <w:r w:rsidR="00AE32A2" w:rsidRPr="00AE32A2">
            <w:t xml:space="preserve">, kā arī citu nozaru </w:t>
          </w:r>
          <w:r w:rsidR="00025E1E" w:rsidRPr="00AE32A2">
            <w:t>pārstāvošie</w:t>
          </w:r>
          <w:r w:rsidR="00025E1E" w:rsidRPr="00025E1E">
            <w:t xml:space="preserve"> zinātnieki.</w:t>
          </w:r>
        </w:p>
        <w:p w14:paraId="5E554839" w14:textId="29CE7133" w:rsidR="00A435BB" w:rsidRDefault="00565E1B" w:rsidP="00F46797">
          <w:pPr>
            <w:spacing w:before="120" w:after="120" w:line="240" w:lineRule="auto"/>
            <w:ind w:firstLine="720"/>
            <w:rPr>
              <w:szCs w:val="24"/>
            </w:rPr>
          </w:pPr>
          <w:r w:rsidRPr="00A435BB">
            <w:t>Programmu izveidoja</w:t>
          </w:r>
          <w:ins w:id="3" w:author="Sanda Roze" w:date="2026-05-29T12:51:00Z" w16du:dateUtc="2026-05-29T09:51:00Z">
            <w:r w:rsidR="00AE32A2" w:rsidRPr="00A435BB">
              <w:t xml:space="preserve"> </w:t>
            </w:r>
          </w:ins>
          <w:r w:rsidR="00AE32A2" w:rsidRPr="00A435BB">
            <w:t>un finansē</w:t>
          </w:r>
          <w:r w:rsidRPr="00A435BB">
            <w:t xml:space="preserve"> </w:t>
          </w:r>
          <w:r w:rsidR="00025E1E" w:rsidRPr="00A435BB">
            <w:t>Izglītības un zinātnes</w:t>
          </w:r>
          <w:r w:rsidR="003E4AC4" w:rsidRPr="00A435BB">
            <w:t xml:space="preserve"> ministrija</w:t>
          </w:r>
          <w:r w:rsidRPr="00A435BB">
            <w:t>. Programmas īstenošanai ir piešķirti valsts budžeta līdzekļi par kopējo su</w:t>
          </w:r>
          <w:r w:rsidR="003E4AC4" w:rsidRPr="00A435BB">
            <w:t xml:space="preserve">mmu </w:t>
          </w:r>
          <w:r w:rsidR="00025E1E" w:rsidRPr="00A435BB">
            <w:rPr>
              <w:rFonts w:eastAsia="Times New Roman"/>
              <w:b/>
              <w:noProof/>
              <w:szCs w:val="24"/>
              <w:lang w:eastAsia="en-GB"/>
            </w:rPr>
            <w:t>1 309 380</w:t>
          </w:r>
          <w:r w:rsidR="00025E1E" w:rsidRPr="00A435BB">
            <w:rPr>
              <w:b/>
              <w:iCs/>
              <w:szCs w:val="24"/>
            </w:rPr>
            <w:t xml:space="preserve"> EUR</w:t>
          </w:r>
          <w:r w:rsidR="00025E1E" w:rsidRPr="00A435BB">
            <w:rPr>
              <w:szCs w:val="24"/>
            </w:rPr>
            <w:t xml:space="preserve"> (viens miljons trīs simti deviņi tūkstoši trīs simti astoņdesmit  </w:t>
          </w:r>
          <w:proofErr w:type="spellStart"/>
          <w:r w:rsidR="00025E1E" w:rsidRPr="00A435BB">
            <w:rPr>
              <w:i/>
              <w:szCs w:val="24"/>
            </w:rPr>
            <w:t>euro</w:t>
          </w:r>
          <w:proofErr w:type="spellEnd"/>
          <w:r w:rsidR="00025E1E" w:rsidRPr="00A435BB">
            <w:rPr>
              <w:iCs/>
              <w:szCs w:val="24"/>
            </w:rPr>
            <w:t>, 00 centu</w:t>
          </w:r>
          <w:r w:rsidR="00025E1E" w:rsidRPr="00A435BB">
            <w:rPr>
              <w:szCs w:val="24"/>
            </w:rPr>
            <w:t>)</w:t>
          </w:r>
          <w:r w:rsidR="00787CBE" w:rsidRPr="00A435BB">
            <w:rPr>
              <w:szCs w:val="24"/>
            </w:rPr>
            <w:t>,</w:t>
          </w:r>
          <w:r w:rsidR="005070FA" w:rsidRPr="00A435BB">
            <w:rPr>
              <w:i/>
            </w:rPr>
            <w:t xml:space="preserve"> </w:t>
          </w:r>
          <w:r w:rsidR="005070FA" w:rsidRPr="00A435BB">
            <w:t xml:space="preserve">un īstenošanas laiks </w:t>
          </w:r>
          <w:r w:rsidR="005070FA" w:rsidRPr="00EC6968">
            <w:t xml:space="preserve">ir </w:t>
          </w:r>
          <w:r w:rsidR="005C2698" w:rsidRPr="00EC6968">
            <w:t>3</w:t>
          </w:r>
          <w:r w:rsidR="002D7D02" w:rsidRPr="00EC6968">
            <w:t>4</w:t>
          </w:r>
          <w:r w:rsidR="003E5268" w:rsidRPr="00EC6968">
            <w:t xml:space="preserve"> mēneši</w:t>
          </w:r>
          <w:r w:rsidR="003E5268" w:rsidRPr="00A435BB">
            <w:t xml:space="preserve"> </w:t>
          </w:r>
          <w:r w:rsidR="005070FA" w:rsidRPr="00A435BB">
            <w:t>202</w:t>
          </w:r>
          <w:r w:rsidR="004E37A0" w:rsidRPr="00A435BB">
            <w:t>6</w:t>
          </w:r>
          <w:r w:rsidR="005070FA" w:rsidRPr="00A435BB">
            <w:t>.–202</w:t>
          </w:r>
          <w:r w:rsidR="00025E1E" w:rsidRPr="00A435BB">
            <w:t>9</w:t>
          </w:r>
          <w:r w:rsidR="005070FA" w:rsidRPr="00A435BB">
            <w:t>. gad</w:t>
          </w:r>
          <w:r w:rsidR="00662BA4" w:rsidRPr="00A435BB">
            <w:t>ā</w:t>
          </w:r>
          <w:r w:rsidR="00560FCB" w:rsidRPr="00A435BB">
            <w:t xml:space="preserve">. </w:t>
          </w:r>
          <w:r w:rsidR="00A435BB">
            <w:rPr>
              <w:szCs w:val="24"/>
            </w:rPr>
            <w:t>P</w:t>
          </w:r>
          <w:r w:rsidR="0020405A" w:rsidRPr="00A435BB">
            <w:rPr>
              <w:szCs w:val="24"/>
            </w:rPr>
            <w:t xml:space="preserve">rogrammas projektu pieteikumu </w:t>
          </w:r>
          <w:r w:rsidR="00504E41" w:rsidRPr="00A435BB">
            <w:rPr>
              <w:szCs w:val="24"/>
            </w:rPr>
            <w:t>k</w:t>
          </w:r>
          <w:r w:rsidR="0020405A" w:rsidRPr="00A435BB">
            <w:rPr>
              <w:szCs w:val="24"/>
            </w:rPr>
            <w:t>onkurs</w:t>
          </w:r>
          <w:r w:rsidR="00B11D32" w:rsidRPr="00A435BB">
            <w:rPr>
              <w:szCs w:val="24"/>
            </w:rPr>
            <w:t>am paredzētais finansējums</w:t>
          </w:r>
          <w:r w:rsidR="00B67162" w:rsidRPr="00A435BB">
            <w:rPr>
              <w:szCs w:val="24"/>
            </w:rPr>
            <w:t xml:space="preserve"> ir</w:t>
          </w:r>
          <w:r w:rsidR="003E4AC4" w:rsidRPr="00A435BB">
            <w:rPr>
              <w:b/>
              <w:bCs/>
              <w:szCs w:val="24"/>
            </w:rPr>
            <w:t xml:space="preserve"> </w:t>
          </w:r>
          <w:r w:rsidR="00AE32A2" w:rsidRPr="00A435BB">
            <w:rPr>
              <w:rFonts w:eastAsia="Times New Roman"/>
              <w:b/>
              <w:noProof/>
              <w:szCs w:val="24"/>
              <w:lang w:eastAsia="en-GB"/>
            </w:rPr>
            <w:t>1 309 380,00</w:t>
          </w:r>
          <w:r w:rsidR="00AE32A2" w:rsidRPr="00A435BB">
            <w:rPr>
              <w:b/>
              <w:iCs/>
              <w:szCs w:val="24"/>
            </w:rPr>
            <w:t xml:space="preserve"> EUR</w:t>
          </w:r>
          <w:r w:rsidR="00AE32A2" w:rsidRPr="00A435BB">
            <w:rPr>
              <w:szCs w:val="24"/>
            </w:rPr>
            <w:t xml:space="preserve"> (viens miljons trīs simti deviņi tūkstoši trīs simti astoņdesmit  </w:t>
          </w:r>
          <w:proofErr w:type="spellStart"/>
          <w:r w:rsidR="00AE32A2" w:rsidRPr="00A435BB">
            <w:rPr>
              <w:i/>
              <w:szCs w:val="24"/>
            </w:rPr>
            <w:t>euro</w:t>
          </w:r>
          <w:proofErr w:type="spellEnd"/>
          <w:r w:rsidR="00AE32A2" w:rsidRPr="00A435BB">
            <w:rPr>
              <w:iCs/>
              <w:szCs w:val="24"/>
            </w:rPr>
            <w:t>, 00 centu</w:t>
          </w:r>
          <w:r w:rsidR="00AE32A2" w:rsidRPr="00A435BB">
            <w:rPr>
              <w:szCs w:val="24"/>
            </w:rPr>
            <w:t>)</w:t>
          </w:r>
          <w:r w:rsidR="00B11D32" w:rsidRPr="00A435BB">
            <w:rPr>
              <w:szCs w:val="24"/>
            </w:rPr>
            <w:t xml:space="preserve">, </w:t>
          </w:r>
          <w:r w:rsidR="00A435BB" w:rsidRPr="00A435BB">
            <w:rPr>
              <w:szCs w:val="24"/>
            </w:rPr>
            <w:t>no tiem 7 (septiņi) procenti ir paredzēti MK noteikumu</w:t>
          </w:r>
          <w:r w:rsidR="00A435BB" w:rsidRPr="001534DE">
            <w:rPr>
              <w:szCs w:val="24"/>
            </w:rPr>
            <w:t xml:space="preserve"> 37.</w:t>
          </w:r>
          <w:r w:rsidR="00A435BB">
            <w:rPr>
              <w:szCs w:val="24"/>
            </w:rPr>
            <w:t> </w:t>
          </w:r>
          <w:r w:rsidR="00A435BB" w:rsidRPr="001534DE">
            <w:rPr>
              <w:szCs w:val="24"/>
            </w:rPr>
            <w:t>punktā noteikto pasākumu īstenošanai.</w:t>
          </w:r>
          <w:r w:rsidR="00A435BB" w:rsidRPr="009670C1">
            <w:t xml:space="preserve"> </w:t>
          </w:r>
          <w:r w:rsidR="00A435BB" w:rsidRPr="00865F93">
            <w:rPr>
              <w:szCs w:val="24"/>
            </w:rPr>
            <w:t xml:space="preserve">Programmas projektu pieteikumu </w:t>
          </w:r>
          <w:r w:rsidR="00A435BB">
            <w:rPr>
              <w:szCs w:val="24"/>
            </w:rPr>
            <w:t>k</w:t>
          </w:r>
          <w:r w:rsidR="00A435BB" w:rsidRPr="00865F93">
            <w:rPr>
              <w:szCs w:val="24"/>
            </w:rPr>
            <w:t xml:space="preserve">onkursam paredzētais finansējums </w:t>
          </w:r>
          <w:r w:rsidR="00A435BB" w:rsidRPr="00F46797">
            <w:rPr>
              <w:szCs w:val="24"/>
            </w:rPr>
            <w:t xml:space="preserve">ir </w:t>
          </w:r>
          <w:r w:rsidR="00A435BB" w:rsidRPr="0019034C">
            <w:rPr>
              <w:rFonts w:eastAsia="Times New Roman"/>
              <w:b/>
              <w:bCs/>
              <w:color w:val="000000"/>
              <w:szCs w:val="24"/>
              <w:shd w:val="clear" w:color="auto" w:fill="FFFFFF"/>
            </w:rPr>
            <w:t>1 217 724,00 EUR</w:t>
          </w:r>
          <w:r w:rsidR="00A435BB" w:rsidRPr="008B2737">
            <w:rPr>
              <w:rFonts w:eastAsia="Times New Roman"/>
              <w:color w:val="000000"/>
              <w:szCs w:val="24"/>
              <w:shd w:val="clear" w:color="auto" w:fill="FFFFFF"/>
            </w:rPr>
            <w:t xml:space="preserve"> (viens miljons divi simti septiņpadsmit tūkstoši septiņi simti divdesmit četri </w:t>
          </w:r>
          <w:proofErr w:type="spellStart"/>
          <w:r w:rsidR="00A435BB" w:rsidRPr="008B2737">
            <w:rPr>
              <w:rFonts w:eastAsia="Times New Roman"/>
              <w:i/>
              <w:iCs/>
              <w:color w:val="000000"/>
              <w:szCs w:val="24"/>
              <w:shd w:val="clear" w:color="auto" w:fill="FFFFFF"/>
            </w:rPr>
            <w:t>euro</w:t>
          </w:r>
          <w:proofErr w:type="spellEnd"/>
          <w:r w:rsidR="00A435BB" w:rsidRPr="008B2737">
            <w:rPr>
              <w:rFonts w:eastAsia="Times New Roman"/>
              <w:color w:val="000000"/>
              <w:szCs w:val="24"/>
              <w:shd w:val="clear" w:color="auto" w:fill="FFFFFF"/>
            </w:rPr>
            <w:t>, 00 centu)</w:t>
          </w:r>
          <w:r w:rsidR="00A435BB" w:rsidRPr="0093783D">
            <w:t xml:space="preserve"> </w:t>
          </w:r>
          <w:r w:rsidR="00A435BB" w:rsidRPr="00C82B66">
            <w:t>(turpmāk – konkursa kopējais finansējums)</w:t>
          </w:r>
          <w:r w:rsidR="00A435BB">
            <w:rPr>
              <w:szCs w:val="24"/>
            </w:rPr>
            <w:t>.</w:t>
          </w:r>
        </w:p>
        <w:p w14:paraId="45D9B576" w14:textId="096411C1" w:rsidR="00A435BB" w:rsidRPr="00814611" w:rsidRDefault="00A435BB" w:rsidP="00A435BB">
          <w:pPr>
            <w:spacing w:before="120" w:after="120" w:line="240" w:lineRule="auto"/>
            <w:ind w:firstLine="720"/>
          </w:pPr>
          <w:r w:rsidRPr="00B03CC7">
            <w:rPr>
              <w:color w:val="000000"/>
            </w:rPr>
            <w:t xml:space="preserve">Konkursa ietvaros plānots finansēt </w:t>
          </w:r>
          <w:r>
            <w:t>1 (</w:t>
          </w:r>
          <w:r w:rsidRPr="00B03CC7">
            <w:rPr>
              <w:color w:val="000000"/>
            </w:rPr>
            <w:t>vienu</w:t>
          </w:r>
          <w:r>
            <w:t>)</w:t>
          </w:r>
          <w:r w:rsidRPr="00B03CC7">
            <w:rPr>
              <w:color w:val="000000"/>
            </w:rPr>
            <w:t xml:space="preserve"> projektu</w:t>
          </w:r>
          <w:r>
            <w:t xml:space="preserve"> ar maksimālo finansējumu </w:t>
          </w:r>
          <w:r w:rsidRPr="00F46797">
            <w:rPr>
              <w:rFonts w:eastAsia="Times New Roman"/>
              <w:color w:val="000000"/>
              <w:szCs w:val="24"/>
              <w:shd w:val="clear" w:color="auto" w:fill="FFFFFF"/>
            </w:rPr>
            <w:t>1 217 724,00 EUR</w:t>
          </w:r>
          <w:r w:rsidRPr="008B2737">
            <w:rPr>
              <w:rFonts w:eastAsia="Times New Roman"/>
              <w:color w:val="000000"/>
              <w:szCs w:val="24"/>
              <w:shd w:val="clear" w:color="auto" w:fill="FFFFFF"/>
            </w:rPr>
            <w:t xml:space="preserve"> (viens miljons divi simti septiņpadsmit tūkstoši septiņi simti divdesmit četri </w:t>
          </w:r>
          <w:proofErr w:type="spellStart"/>
          <w:r w:rsidRPr="008B2737">
            <w:rPr>
              <w:rFonts w:eastAsia="Times New Roman"/>
              <w:i/>
              <w:iCs/>
              <w:color w:val="000000"/>
              <w:szCs w:val="24"/>
              <w:shd w:val="clear" w:color="auto" w:fill="FFFFFF"/>
            </w:rPr>
            <w:t>euro</w:t>
          </w:r>
          <w:proofErr w:type="spellEnd"/>
          <w:r w:rsidRPr="008B2737">
            <w:rPr>
              <w:rFonts w:eastAsia="Times New Roman"/>
              <w:color w:val="000000"/>
              <w:szCs w:val="24"/>
              <w:shd w:val="clear" w:color="auto" w:fill="FFFFFF"/>
            </w:rPr>
            <w:t>, 00 centu)</w:t>
          </w:r>
          <w:r w:rsidRPr="0093783D">
            <w:t xml:space="preserve"> </w:t>
          </w:r>
          <w:r w:rsidRPr="00B20EF3">
            <w:t>apmērā</w:t>
          </w:r>
          <w:r>
            <w:t xml:space="preserve"> </w:t>
          </w:r>
          <w:r w:rsidRPr="00B03CC7">
            <w:rPr>
              <w:color w:val="000000"/>
            </w:rPr>
            <w:t>MK rīkojuma 6.</w:t>
          </w:r>
          <w:r>
            <w:rPr>
              <w:color w:val="000000"/>
            </w:rPr>
            <w:t> </w:t>
          </w:r>
          <w:r w:rsidRPr="00B03CC7">
            <w:rPr>
              <w:color w:val="000000"/>
            </w:rPr>
            <w:t xml:space="preserve">punktā </w:t>
          </w:r>
          <w:r>
            <w:t xml:space="preserve">noteiktā programmas uzdevuma </w:t>
          </w:r>
          <w:r w:rsidRPr="00A435BB">
            <w:rPr>
              <w:szCs w:val="24"/>
            </w:rPr>
            <w:t>un tā izpētes virzienu izpild</w:t>
          </w:r>
          <w:r>
            <w:rPr>
              <w:szCs w:val="24"/>
            </w:rPr>
            <w:t>e</w:t>
          </w:r>
          <w:r w:rsidRPr="00A435BB">
            <w:rPr>
              <w:szCs w:val="24"/>
            </w:rPr>
            <w:t>i</w:t>
          </w:r>
          <w:r>
            <w:t>.</w:t>
          </w:r>
          <w:r w:rsidRPr="00865F93">
            <w:rPr>
              <w:rFonts w:eastAsia="Times New Roman"/>
              <w:color w:val="000000"/>
              <w:szCs w:val="24"/>
            </w:rPr>
            <w:t xml:space="preserve"> </w:t>
          </w:r>
        </w:p>
        <w:p w14:paraId="75FF639E" w14:textId="246068CA" w:rsidR="00D54C3F" w:rsidRPr="0031148C" w:rsidRDefault="00D54C3F" w:rsidP="00D54C3F">
          <w:pPr>
            <w:spacing w:before="120" w:after="120" w:line="240" w:lineRule="auto"/>
          </w:pPr>
          <w:r>
            <w:tab/>
          </w:r>
          <w:r w:rsidRPr="0031148C">
            <w:t xml:space="preserve">Saskaņā ar MK rīkojumu programmas </w:t>
          </w:r>
          <w:proofErr w:type="spellStart"/>
          <w:r w:rsidRPr="0031148C">
            <w:t>virsmērķis</w:t>
          </w:r>
          <w:proofErr w:type="spellEnd"/>
          <w:r w:rsidRPr="0031148C">
            <w:t xml:space="preserve"> ir</w:t>
          </w:r>
          <w:r w:rsidR="008F5706" w:rsidRPr="0031148C">
            <w:t xml:space="preserve"> </w:t>
          </w:r>
          <w:r w:rsidR="00FA0C7B" w:rsidRPr="0031148C">
            <w:t>Latvijas humanitāro, mākslas un sociālo zinātņu digitālās infrastruktūras – datu kopu, ieskaitot to metadatus, digitālo platformu, e- resursu repozitoriju, pētniecības infrastruktūru un citu digitālo resursu (turpmāk – humanitāro un sociālo zinātņu digitālā infrastruktūra) – attīstīšana, Latvijas kultūras, latviešu valodas un lībiešu valodas digitālās ilgtspējas nodrošināšana un humanitāro un sociālo zinātņu digitālās infrastruktūras aktīva izmantošana sabiedrībai būtisku jautājumu risināšan</w:t>
          </w:r>
          <w:r w:rsidR="004159E5" w:rsidRPr="0031148C">
            <w:t>ā</w:t>
          </w:r>
          <w:r w:rsidR="00FA0C7B" w:rsidRPr="0031148C">
            <w:t xml:space="preserve"> un zinātniskajā darbībā</w:t>
          </w:r>
          <w:r w:rsidR="00024748" w:rsidRPr="0031148C">
            <w:t>.</w:t>
          </w:r>
        </w:p>
        <w:p w14:paraId="56570859" w14:textId="44A1CFB8" w:rsidR="00024748" w:rsidRPr="00A35B0F" w:rsidRDefault="00024748" w:rsidP="004159E5">
          <w:pPr>
            <w:spacing w:after="0" w:line="240" w:lineRule="auto"/>
            <w:ind w:firstLine="720"/>
            <w:rPr>
              <w:rFonts w:eastAsia="Times New Roman"/>
              <w:szCs w:val="24"/>
              <w:shd w:val="clear" w:color="auto" w:fill="FFFFFF"/>
            </w:rPr>
          </w:pPr>
          <w:r w:rsidRPr="0031148C">
            <w:rPr>
              <w:rFonts w:eastAsia="Times New Roman"/>
              <w:szCs w:val="24"/>
              <w:shd w:val="clear" w:color="auto" w:fill="FFFFFF"/>
            </w:rPr>
            <w:t>Lai sasniegtu programmas mērķi</w:t>
          </w:r>
          <w:r w:rsidR="00A35B0F" w:rsidRPr="0031148C">
            <w:rPr>
              <w:rFonts w:eastAsia="Times New Roman"/>
              <w:szCs w:val="24"/>
              <w:shd w:val="clear" w:color="auto" w:fill="FFFFFF"/>
            </w:rPr>
            <w:t xml:space="preserve"> </w:t>
          </w:r>
          <w:r w:rsidR="00A35B0F" w:rsidRPr="0031148C">
            <w:t xml:space="preserve">– </w:t>
          </w:r>
          <w:r w:rsidR="007B5A93" w:rsidRPr="0031148C">
            <w:t xml:space="preserve">attīstīt un nodrošināt latviešu un lībiešu valodas un kultūras digitālo ilgtspēju, veidojot augstas kvalitātes, gala lietotāju vajadzībām piemērotu humanitāro un sociālo zinātņu digitālo infrastruktūru, </w:t>
          </w:r>
          <w:r w:rsidR="004159E5" w:rsidRPr="0031148C">
            <w:t>tai skaitā</w:t>
          </w:r>
          <w:r w:rsidR="007B5A93" w:rsidRPr="0031148C">
            <w:t xml:space="preserve"> kultūras mantojuma un atmiņas institūciju digitālos resursus, un veicinot to plašu izmantošanu fundamentālajā un lietišķajā pētniecībā, izglītībā un inovatīvu tehnoloģiju izstrādē, vienlaikus stiprinot humanitāro un sociālo zinātņu digitālās infrastruktūras uzturēšanai nepieciešamo institucionālo kapacitāti</w:t>
          </w:r>
          <w:r w:rsidR="008F5706" w:rsidRPr="0031148C">
            <w:t xml:space="preserve"> </w:t>
          </w:r>
          <w:r w:rsidR="00A35B0F" w:rsidRPr="0031148C">
            <w:t>–</w:t>
          </w:r>
          <w:r w:rsidRPr="0031148C">
            <w:rPr>
              <w:rFonts w:eastAsia="Times New Roman"/>
              <w:szCs w:val="24"/>
              <w:shd w:val="clear" w:color="auto" w:fill="FFFFFF"/>
            </w:rPr>
            <w:t xml:space="preserve"> MK rīkojuma 6. punktā noteikts šāds programmas uzdevums: </w:t>
          </w:r>
          <w:r w:rsidR="008F5706" w:rsidRPr="0031148C">
            <w:rPr>
              <w:rFonts w:eastAsia="Times New Roman"/>
              <w:szCs w:val="24"/>
              <w:shd w:val="clear" w:color="auto" w:fill="FFFFFF"/>
            </w:rPr>
            <w:t>attīstīt un pielāgot humanitāro un sociālo zinātņu digitālo infrastruktūru</w:t>
          </w:r>
          <w:r w:rsidR="008F5706" w:rsidRPr="008F5706">
            <w:rPr>
              <w:rFonts w:eastAsia="Times New Roman"/>
              <w:szCs w:val="24"/>
              <w:shd w:val="clear" w:color="auto" w:fill="FFFFFF"/>
            </w:rPr>
            <w:t>, veikt humanitāro un sociālo zinātņu digitālajā infrastruktūrā balstītu pētniecību un izstrādāt mērķa grupām atbilstošas rekomendācijas</w:t>
          </w:r>
          <w:r w:rsidRPr="00A35B0F">
            <w:rPr>
              <w:rFonts w:eastAsia="Times New Roman"/>
              <w:szCs w:val="24"/>
              <w:shd w:val="clear" w:color="auto" w:fill="FFFFFF"/>
            </w:rPr>
            <w:t xml:space="preserve">. Minētais uzdevums </w:t>
          </w:r>
          <w:r w:rsidR="008F5706">
            <w:rPr>
              <w:rFonts w:eastAsia="Times New Roman"/>
              <w:szCs w:val="24"/>
              <w:shd w:val="clear" w:color="auto" w:fill="FFFFFF"/>
            </w:rPr>
            <w:t>paredz</w:t>
          </w:r>
          <w:r w:rsidRPr="00A35B0F">
            <w:rPr>
              <w:rFonts w:eastAsia="Times New Roman"/>
              <w:szCs w:val="24"/>
              <w:shd w:val="clear" w:color="auto" w:fill="FFFFFF"/>
            </w:rPr>
            <w:t xml:space="preserve"> šādus izpētes virzienus:</w:t>
          </w:r>
        </w:p>
        <w:p w14:paraId="63E820C9" w14:textId="6D56116E" w:rsidR="00024748" w:rsidRPr="00A35B0F" w:rsidRDefault="00024748" w:rsidP="005C2698">
          <w:pPr>
            <w:spacing w:after="0" w:line="240" w:lineRule="auto"/>
            <w:ind w:firstLine="720"/>
            <w:rPr>
              <w:rFonts w:eastAsia="Times New Roman"/>
              <w:szCs w:val="24"/>
              <w:shd w:val="clear" w:color="auto" w:fill="FFFFFF"/>
            </w:rPr>
          </w:pPr>
          <w:r w:rsidRPr="005C2698">
            <w:rPr>
              <w:rFonts w:eastAsia="Times New Roman"/>
              <w:szCs w:val="24"/>
              <w:shd w:val="clear" w:color="auto" w:fill="FFFFFF"/>
            </w:rPr>
            <w:t xml:space="preserve">1. </w:t>
          </w:r>
          <w:r w:rsidR="00C86E38" w:rsidRPr="005C2698">
            <w:rPr>
              <w:rFonts w:eastAsia="Times New Roman"/>
              <w:szCs w:val="24"/>
              <w:shd w:val="clear" w:color="auto" w:fill="FFFFFF"/>
            </w:rPr>
            <w:t>izstrādāt risinājumus prioritāri saglabājamās humanitāro un sociālo zinātņu digitālās infrastruktūras veidošanai, ilgtermiņa uzturēšanai un atjaunošanai</w:t>
          </w:r>
          <w:r w:rsidR="005C2698" w:rsidRPr="005C2698">
            <w:rPr>
              <w:rFonts w:eastAsia="Times New Roman"/>
              <w:szCs w:val="24"/>
              <w:shd w:val="clear" w:color="auto" w:fill="FFFFFF"/>
            </w:rPr>
            <w:t>, tai skaitā paredzēt lietotāju vajadzībās balstītu digitālo valodas resursu un valodas prakses datu strukturēšanas</w:t>
          </w:r>
          <w:r w:rsidR="005C2698" w:rsidRPr="005C2698">
            <w:rPr>
              <w:rFonts w:eastAsia="Times New Roman"/>
              <w:b/>
              <w:bCs/>
              <w:szCs w:val="24"/>
              <w:shd w:val="clear" w:color="auto" w:fill="FFFFFF"/>
            </w:rPr>
            <w:t> </w:t>
          </w:r>
          <w:r w:rsidR="005C2698" w:rsidRPr="005C2698">
            <w:rPr>
              <w:rFonts w:eastAsia="Times New Roman"/>
              <w:szCs w:val="24"/>
              <w:shd w:val="clear" w:color="auto" w:fill="FFFFFF"/>
            </w:rPr>
            <w:t xml:space="preserve">rīka prototipa </w:t>
          </w:r>
          <w:r w:rsidR="005C2698" w:rsidRPr="005C2698">
            <w:rPr>
              <w:rFonts w:eastAsia="Times New Roman"/>
              <w:szCs w:val="24"/>
              <w:shd w:val="clear" w:color="auto" w:fill="FFFFFF"/>
            </w:rPr>
            <w:lastRenderedPageBreak/>
            <w:t>izstrādi kvalitatīvu valodas konsultāciju vai lingvistisko atzinumu sniegšanai sabiedrībai, pētniecībā, valodas resursu attīstībā, pilnveidē, kā arī valodas tehnoloģiju izstrādē</w:t>
          </w:r>
          <w:r w:rsidRPr="005C2698">
            <w:rPr>
              <w:rFonts w:eastAsia="Times New Roman"/>
              <w:szCs w:val="24"/>
              <w:shd w:val="clear" w:color="auto" w:fill="FFFFFF"/>
            </w:rPr>
            <w:t>;</w:t>
          </w:r>
        </w:p>
        <w:p w14:paraId="5B3EB2C8" w14:textId="0ABACF83" w:rsidR="00024748" w:rsidRPr="00A35B0F" w:rsidRDefault="00024748" w:rsidP="00C86E38">
          <w:pPr>
            <w:spacing w:after="0" w:line="240" w:lineRule="auto"/>
            <w:ind w:firstLine="720"/>
            <w:rPr>
              <w:rFonts w:eastAsia="Times New Roman"/>
              <w:szCs w:val="24"/>
              <w:shd w:val="clear" w:color="auto" w:fill="FFFFFF"/>
            </w:rPr>
          </w:pPr>
          <w:r w:rsidRPr="00A35B0F">
            <w:rPr>
              <w:rFonts w:eastAsia="Times New Roman"/>
              <w:szCs w:val="24"/>
              <w:shd w:val="clear" w:color="auto" w:fill="FFFFFF"/>
            </w:rPr>
            <w:t xml:space="preserve">2. </w:t>
          </w:r>
          <w:r w:rsidR="00C86E38" w:rsidRPr="00C86E38">
            <w:rPr>
              <w:rFonts w:eastAsia="Times New Roman"/>
              <w:szCs w:val="24"/>
              <w:shd w:val="clear" w:color="auto" w:fill="FFFFFF"/>
            </w:rPr>
            <w:t xml:space="preserve">nodrošināt digitālo leksikogrāfisko resursu ilgtspējīgu attīstību, veicot šķirkļu semantisko un stilistisko diferenciāciju, integrējot nozaru terminoloģijas skaidrojumus un veidojot </w:t>
          </w:r>
          <w:proofErr w:type="spellStart"/>
          <w:r w:rsidR="00C86E38" w:rsidRPr="00C86E38">
            <w:rPr>
              <w:rFonts w:eastAsia="Times New Roman"/>
              <w:szCs w:val="24"/>
              <w:shd w:val="clear" w:color="auto" w:fill="FFFFFF"/>
            </w:rPr>
            <w:t>starpresursu</w:t>
          </w:r>
          <w:proofErr w:type="spellEnd"/>
          <w:r w:rsidR="00C86E38" w:rsidRPr="00C86E38">
            <w:rPr>
              <w:rFonts w:eastAsia="Times New Roman"/>
              <w:szCs w:val="24"/>
              <w:shd w:val="clear" w:color="auto" w:fill="FFFFFF"/>
            </w:rPr>
            <w:t xml:space="preserve"> sasaistes sistēmu, kas balstīta uz aktuālo normatīvo regulējumu un valodas lietojumu praksē</w:t>
          </w:r>
          <w:r w:rsidRPr="00A35B0F">
            <w:rPr>
              <w:rFonts w:eastAsia="Times New Roman"/>
              <w:szCs w:val="24"/>
              <w:shd w:val="clear" w:color="auto" w:fill="FFFFFF"/>
            </w:rPr>
            <w:t>;</w:t>
          </w:r>
        </w:p>
        <w:p w14:paraId="0F5D94DA" w14:textId="37DD24B6" w:rsidR="00024748" w:rsidRPr="0031148C" w:rsidRDefault="00024748" w:rsidP="00C86E38">
          <w:pPr>
            <w:spacing w:after="0" w:line="240" w:lineRule="auto"/>
            <w:ind w:firstLine="720"/>
            <w:rPr>
              <w:rFonts w:eastAsia="Times New Roman"/>
              <w:szCs w:val="24"/>
              <w:shd w:val="clear" w:color="auto" w:fill="FFFFFF"/>
            </w:rPr>
          </w:pPr>
          <w:r w:rsidRPr="00A35B0F">
            <w:rPr>
              <w:rFonts w:eastAsia="Times New Roman"/>
              <w:szCs w:val="24"/>
              <w:shd w:val="clear" w:color="auto" w:fill="FFFFFF"/>
            </w:rPr>
            <w:t xml:space="preserve">3. </w:t>
          </w:r>
          <w:r w:rsidR="00C86E38" w:rsidRPr="00C86E38">
            <w:rPr>
              <w:rFonts w:eastAsia="Times New Roman"/>
              <w:szCs w:val="24"/>
              <w:shd w:val="clear" w:color="auto" w:fill="FFFFFF"/>
            </w:rPr>
            <w:t xml:space="preserve">analizēt, kā digitālajos medijos un sociālajos tīklos tiek izmantoti valodas līdzekļi gan Latvijas valstiskumu un kultūru apdraudošu, gan Latvijas valstiskumu un kultūru veicinošu vēstījumu veidošanā, kā arī izvērtēt šo vēstījumu saturu, vēstījumu paudējus un atspoguļotos notikumus. Balstoties uz pētījumu rezultātiem, formulēt zinātniski pamatotas rekomendācijas valsts un sabiedrības </w:t>
          </w:r>
          <w:r w:rsidR="00C86E38" w:rsidRPr="0031148C">
            <w:rPr>
              <w:rFonts w:eastAsia="Times New Roman"/>
              <w:szCs w:val="24"/>
              <w:shd w:val="clear" w:color="auto" w:fill="FFFFFF"/>
            </w:rPr>
            <w:t>noturības stiprināšanai informatīvo un psiholoģisko apdraudējumu apstākļos</w:t>
          </w:r>
          <w:r w:rsidR="00A35B0F" w:rsidRPr="0031148C">
            <w:t>;</w:t>
          </w:r>
        </w:p>
        <w:p w14:paraId="14241BC8" w14:textId="709043E5" w:rsidR="00024748" w:rsidRPr="0031148C" w:rsidRDefault="00024748" w:rsidP="00C86E38">
          <w:pPr>
            <w:spacing w:after="0" w:line="240" w:lineRule="auto"/>
            <w:ind w:firstLine="720"/>
            <w:rPr>
              <w:rFonts w:eastAsia="Times New Roman"/>
              <w:szCs w:val="24"/>
              <w:shd w:val="clear" w:color="auto" w:fill="FFFFFF"/>
            </w:rPr>
          </w:pPr>
          <w:r w:rsidRPr="0031148C">
            <w:rPr>
              <w:rFonts w:eastAsia="Times New Roman"/>
              <w:szCs w:val="24"/>
              <w:shd w:val="clear" w:color="auto" w:fill="FFFFFF"/>
            </w:rPr>
            <w:t xml:space="preserve">4. </w:t>
          </w:r>
          <w:r w:rsidR="007B5A93" w:rsidRPr="0031148C">
            <w:rPr>
              <w:rFonts w:eastAsia="Times New Roman"/>
              <w:szCs w:val="24"/>
              <w:shd w:val="clear" w:color="auto" w:fill="FFFFFF"/>
            </w:rPr>
            <w:t xml:space="preserve">attīstīt lībiešu valodas un latgaliešu rakstu valodas, kā arī dažādu latviešu valodas austrumu pierobežas izlokšņu digitālos resursus, tai skaitā mācību resursus jauniešiem un bērniem un latgaliešu–latviešu, latviešu–latgaliešu rakstu valodas </w:t>
          </w:r>
          <w:proofErr w:type="spellStart"/>
          <w:r w:rsidR="007B5A93" w:rsidRPr="0031148C">
            <w:rPr>
              <w:rFonts w:eastAsia="Times New Roman"/>
              <w:szCs w:val="24"/>
              <w:shd w:val="clear" w:color="auto" w:fill="FFFFFF"/>
            </w:rPr>
            <w:t>mašīntulkotāju</w:t>
          </w:r>
          <w:proofErr w:type="spellEnd"/>
          <w:r w:rsidR="007B5A93" w:rsidRPr="0031148C">
            <w:rPr>
              <w:rFonts w:eastAsia="Times New Roman"/>
              <w:szCs w:val="24"/>
              <w:shd w:val="clear" w:color="auto" w:fill="FFFFFF"/>
            </w:rPr>
            <w:t>, kā arī nodrošināt to piemērotību valodas tehnoloģiju attīstībai un izmantošanai</w:t>
          </w:r>
          <w:r w:rsidRPr="0031148C">
            <w:rPr>
              <w:rFonts w:eastAsia="Times New Roman"/>
              <w:szCs w:val="24"/>
              <w:shd w:val="clear" w:color="auto" w:fill="FFFFFF"/>
            </w:rPr>
            <w:t>;</w:t>
          </w:r>
        </w:p>
        <w:p w14:paraId="68206F30" w14:textId="2324BD37" w:rsidR="00BF7F32" w:rsidRPr="00024748" w:rsidRDefault="00024748" w:rsidP="00C86E38">
          <w:pPr>
            <w:spacing w:after="0" w:line="240" w:lineRule="auto"/>
            <w:ind w:firstLine="720"/>
            <w:rPr>
              <w:rFonts w:eastAsia="Times New Roman"/>
              <w:szCs w:val="24"/>
              <w:shd w:val="clear" w:color="auto" w:fill="FFFFFF"/>
            </w:rPr>
          </w:pPr>
          <w:r w:rsidRPr="0031148C">
            <w:rPr>
              <w:rFonts w:eastAsia="Times New Roman"/>
              <w:szCs w:val="24"/>
              <w:shd w:val="clear" w:color="auto" w:fill="FFFFFF"/>
            </w:rPr>
            <w:t xml:space="preserve">5. </w:t>
          </w:r>
          <w:r w:rsidR="00C86E38" w:rsidRPr="0031148C">
            <w:rPr>
              <w:rFonts w:eastAsia="Times New Roman"/>
              <w:szCs w:val="24"/>
              <w:shd w:val="clear" w:color="auto" w:fill="FFFFFF"/>
            </w:rPr>
            <w:t>sniegt zinātniski, juridiski un tehnoloģiski pamatotas</w:t>
          </w:r>
          <w:r w:rsidR="00C86E38" w:rsidRPr="00C86E38">
            <w:rPr>
              <w:rFonts w:eastAsia="Times New Roman"/>
              <w:szCs w:val="24"/>
              <w:shd w:val="clear" w:color="auto" w:fill="FFFFFF"/>
            </w:rPr>
            <w:t xml:space="preserve"> rekomendācijas normatīvā regulējuma pilnveidošanai par valodas un kultūras resursu kopu pieejamību, to izgūšanas un atvēršanas nosacījumiem</w:t>
          </w:r>
          <w:r w:rsidRPr="00A35B0F">
            <w:rPr>
              <w:rFonts w:eastAsia="Times New Roman"/>
              <w:szCs w:val="24"/>
              <w:shd w:val="clear" w:color="auto" w:fill="FFFFFF"/>
            </w:rPr>
            <w:t>.</w:t>
          </w:r>
        </w:p>
      </w:sdtContent>
    </w:sdt>
    <w:bookmarkEnd w:id="2"/>
    <w:p w14:paraId="4E4D78AB" w14:textId="538B6411" w:rsidR="003E0714" w:rsidRDefault="003E0714" w:rsidP="007F6FF1">
      <w:pPr>
        <w:spacing w:after="0" w:line="240" w:lineRule="auto"/>
        <w:ind w:left="1440"/>
      </w:pPr>
    </w:p>
    <w:p w14:paraId="4873204E" w14:textId="38E55899" w:rsidR="00984EA5" w:rsidRPr="00814611" w:rsidRDefault="00FC0D8A" w:rsidP="00A625A8">
      <w:pPr>
        <w:pStyle w:val="Heading1"/>
      </w:pPr>
      <w:bookmarkStart w:id="4" w:name="_Toc503263850"/>
      <w:r w:rsidRPr="00814611">
        <w:tab/>
      </w:r>
      <w:bookmarkStart w:id="5" w:name="_Toc220931689"/>
      <w:r w:rsidR="00E64D81" w:rsidRPr="00814611">
        <w:t>1.</w:t>
      </w:r>
      <w:r w:rsidR="00282BCC" w:rsidRPr="00814611">
        <w:t xml:space="preserve"> </w:t>
      </w:r>
      <w:r w:rsidR="00202F9F" w:rsidRPr="00814611">
        <w:t>Lietotie termini</w:t>
      </w:r>
      <w:bookmarkEnd w:id="4"/>
      <w:bookmarkEnd w:id="5"/>
    </w:p>
    <w:tbl>
      <w:tblPr>
        <w:tblStyle w:val="TableGrid"/>
        <w:tblW w:w="0" w:type="auto"/>
        <w:tblLayout w:type="fixed"/>
        <w:tblLook w:val="04A0" w:firstRow="1" w:lastRow="0" w:firstColumn="1" w:lastColumn="0" w:noHBand="0" w:noVBand="1"/>
      </w:tblPr>
      <w:tblGrid>
        <w:gridCol w:w="988"/>
        <w:gridCol w:w="3165"/>
        <w:gridCol w:w="5618"/>
      </w:tblGrid>
      <w:tr w:rsidR="00DB1546" w:rsidRPr="00814611" w14:paraId="01637268" w14:textId="77777777" w:rsidTr="007214C8">
        <w:tc>
          <w:tcPr>
            <w:tcW w:w="988" w:type="dxa"/>
          </w:tcPr>
          <w:p w14:paraId="7B4B087A" w14:textId="49FF2457" w:rsidR="00DB1546" w:rsidRPr="00814611" w:rsidRDefault="00FC0D8A" w:rsidP="007214C8">
            <w:r w:rsidRPr="00814611">
              <w:tab/>
            </w:r>
            <w:r w:rsidR="00DB1546" w:rsidRPr="00814611">
              <w:t>Nr.</w:t>
            </w:r>
          </w:p>
        </w:tc>
        <w:tc>
          <w:tcPr>
            <w:tcW w:w="3165" w:type="dxa"/>
          </w:tcPr>
          <w:p w14:paraId="08911D1F" w14:textId="4FBC2AE2" w:rsidR="00DB1546" w:rsidRPr="00814611" w:rsidRDefault="00DB1546" w:rsidP="00B81A52">
            <w:r w:rsidRPr="00814611">
              <w:t>Termins</w:t>
            </w:r>
          </w:p>
        </w:tc>
        <w:tc>
          <w:tcPr>
            <w:tcW w:w="5618" w:type="dxa"/>
          </w:tcPr>
          <w:p w14:paraId="4216D7D9" w14:textId="493FDFA0" w:rsidR="00DB1546" w:rsidRPr="00814611" w:rsidRDefault="00DB1546" w:rsidP="00B81A52">
            <w:r w:rsidRPr="00814611">
              <w:t>Skaidrojums</w:t>
            </w:r>
          </w:p>
        </w:tc>
      </w:tr>
      <w:tr w:rsidR="00DB1546" w:rsidRPr="00814611" w14:paraId="72C5098A" w14:textId="77777777" w:rsidTr="007214C8">
        <w:tc>
          <w:tcPr>
            <w:tcW w:w="988" w:type="dxa"/>
          </w:tcPr>
          <w:p w14:paraId="5F28B9B3" w14:textId="3272C728" w:rsidR="00DB1546" w:rsidRPr="00814611" w:rsidRDefault="00DB1546" w:rsidP="007214C8">
            <w:r w:rsidRPr="00814611">
              <w:t>1.</w:t>
            </w:r>
          </w:p>
        </w:tc>
        <w:tc>
          <w:tcPr>
            <w:tcW w:w="3165" w:type="dxa"/>
          </w:tcPr>
          <w:p w14:paraId="3868F187" w14:textId="35D3BE4F" w:rsidR="00DB1546" w:rsidRPr="00814611" w:rsidRDefault="00DB1546" w:rsidP="007214C8">
            <w:r w:rsidRPr="00814611">
              <w:t>Zinātniskā grupa</w:t>
            </w:r>
          </w:p>
        </w:tc>
        <w:tc>
          <w:tcPr>
            <w:tcW w:w="5618" w:type="dxa"/>
          </w:tcPr>
          <w:p w14:paraId="2D06A3C2" w14:textId="04F5B94A" w:rsidR="00DB1546" w:rsidRPr="00814611" w:rsidRDefault="00D14DF6" w:rsidP="00211934">
            <w:pPr>
              <w:spacing w:line="240" w:lineRule="auto"/>
            </w:pPr>
            <w:r>
              <w:t>Z</w:t>
            </w:r>
            <w:r w:rsidRPr="00814611">
              <w:t xml:space="preserve">inātniskais </w:t>
            </w:r>
            <w:r w:rsidR="00583792" w:rsidRPr="00814611">
              <w:t>personāls un zinātn</w:t>
            </w:r>
            <w:r w:rsidR="001A5A2A">
              <w:t>es tehniskais personāls (</w:t>
            </w:r>
            <w:r w:rsidR="001A5A2A" w:rsidRPr="001A5A2A">
              <w:t>personas, kurām ir nepieciešamās tehniskās zināšanas un pieredze vienā vai vairākās jomās un kuras zinātnieku vadībā piedalās zinātniskajā darbībā, veicot tehniskos uzdevumus</w:t>
            </w:r>
            <w:r w:rsidR="0095382F">
              <w:t>; z</w:t>
            </w:r>
            <w:r w:rsidR="001A5A2A" w:rsidRPr="001A5A2A">
              <w:t>inātnes tehniskajā personālā ietilpst inženieri, tehniķi, laboranti, tehnologi, operatori</w:t>
            </w:r>
            <w:r w:rsidR="00583792" w:rsidRPr="00814611">
              <w:t>), kas piedalās projekta īstenošanā. Zinātniskās grupas sastāvā ir projekta vadītājs, projekta galvenie izpildītāji (ja tādi ir nepieciešami) un projekta izpildītāji</w:t>
            </w:r>
            <w:r>
              <w:t>.</w:t>
            </w:r>
          </w:p>
        </w:tc>
      </w:tr>
      <w:tr w:rsidR="00DB1546" w:rsidRPr="00814611" w14:paraId="438727AC" w14:textId="77777777" w:rsidTr="007214C8">
        <w:tc>
          <w:tcPr>
            <w:tcW w:w="988" w:type="dxa"/>
          </w:tcPr>
          <w:p w14:paraId="0C0BD897" w14:textId="784F1A27" w:rsidR="00DB1546" w:rsidRPr="00814611" w:rsidRDefault="00DB1546" w:rsidP="007214C8">
            <w:r w:rsidRPr="00814611">
              <w:t>2.</w:t>
            </w:r>
          </w:p>
        </w:tc>
        <w:tc>
          <w:tcPr>
            <w:tcW w:w="3165" w:type="dxa"/>
          </w:tcPr>
          <w:p w14:paraId="3D80CA3C" w14:textId="1D260EF7" w:rsidR="00DB1546" w:rsidRPr="00814611" w:rsidRDefault="00DB1546" w:rsidP="007214C8">
            <w:r w:rsidRPr="00814611">
              <w:t>Zinātniskais personāls</w:t>
            </w:r>
          </w:p>
        </w:tc>
        <w:tc>
          <w:tcPr>
            <w:tcW w:w="5618" w:type="dxa"/>
          </w:tcPr>
          <w:p w14:paraId="10DB2E2D" w14:textId="1BB9CE9C" w:rsidR="00DB1546" w:rsidRPr="00814611" w:rsidRDefault="00D14DF6" w:rsidP="00D111E6">
            <w:pPr>
              <w:spacing w:line="240" w:lineRule="auto"/>
            </w:pPr>
            <w:r>
              <w:t>V</w:t>
            </w:r>
            <w:r w:rsidRPr="00814611">
              <w:t xml:space="preserve">adošie </w:t>
            </w:r>
            <w:r w:rsidR="00583792" w:rsidRPr="00814611">
              <w:t>pētnieki, pētnieki, zinātniskie asistenti, augstskolas akadēmiskais personāls</w:t>
            </w:r>
            <w:r w:rsidR="00583792" w:rsidRPr="00814611">
              <w:rPr>
                <w:rStyle w:val="FootnoteReference"/>
              </w:rPr>
              <w:footnoteReference w:id="1"/>
            </w:r>
            <w:r w:rsidR="00583792" w:rsidRPr="00814611">
              <w:t xml:space="preserve"> un studējošie</w:t>
            </w:r>
            <w:r>
              <w:t>.</w:t>
            </w:r>
          </w:p>
        </w:tc>
      </w:tr>
      <w:tr w:rsidR="004D49B2" w:rsidRPr="00814611" w14:paraId="0641AE52" w14:textId="77777777" w:rsidTr="007214C8">
        <w:tc>
          <w:tcPr>
            <w:tcW w:w="988" w:type="dxa"/>
          </w:tcPr>
          <w:p w14:paraId="0A451043" w14:textId="20C929E7" w:rsidR="004D49B2" w:rsidRPr="00814611" w:rsidRDefault="004D49B2" w:rsidP="007214C8">
            <w:r w:rsidRPr="00814611">
              <w:t>3.</w:t>
            </w:r>
          </w:p>
        </w:tc>
        <w:tc>
          <w:tcPr>
            <w:tcW w:w="3165" w:type="dxa"/>
          </w:tcPr>
          <w:p w14:paraId="168D8E45" w14:textId="7EF13294" w:rsidR="004D49B2" w:rsidRPr="00814611" w:rsidRDefault="004D49B2" w:rsidP="007214C8">
            <w:r w:rsidRPr="00814611">
              <w:t>Projekta iesniedzējs</w:t>
            </w:r>
          </w:p>
        </w:tc>
        <w:tc>
          <w:tcPr>
            <w:tcW w:w="5618" w:type="dxa"/>
          </w:tcPr>
          <w:p w14:paraId="4F979BD2" w14:textId="61D2001B" w:rsidR="004D49B2" w:rsidRPr="00814611" w:rsidRDefault="00D14DF6" w:rsidP="00D111E6">
            <w:pPr>
              <w:spacing w:line="240" w:lineRule="auto"/>
            </w:pPr>
            <w:r>
              <w:t>Z</w:t>
            </w:r>
            <w:r w:rsidRPr="00814611">
              <w:t xml:space="preserve">inātniska </w:t>
            </w:r>
            <w:r w:rsidR="00583792" w:rsidRPr="00814611">
              <w:t>institūcija, kas reģistrēta Latvijas Republikas Zinātnisko institūciju reģistrā</w:t>
            </w:r>
            <w:r w:rsidR="00F75967">
              <w:t>,</w:t>
            </w:r>
            <w:r w:rsidR="00583792" w:rsidRPr="00814611">
              <w:t xml:space="preserve"> vai augstskola </w:t>
            </w:r>
            <w:r w:rsidR="0004466F">
              <w:t>un</w:t>
            </w:r>
            <w:r w:rsidR="00A94E7C">
              <w:t xml:space="preserve"> </w:t>
            </w:r>
            <w:r w:rsidR="00583792" w:rsidRPr="00814611">
              <w:t>atbilst pētniecības organizācijas definīcijai</w:t>
            </w:r>
            <w:r w:rsidR="00583792" w:rsidRPr="00814611">
              <w:rPr>
                <w:rStyle w:val="FootnoteReference"/>
              </w:rPr>
              <w:footnoteReference w:id="2"/>
            </w:r>
            <w:r w:rsidR="00583792" w:rsidRPr="00814611">
              <w:t>. Projekta iesniedzējs atbild par projekta īstenošanu un projekta rezultātu sasniegšanu kopumā</w:t>
            </w:r>
            <w:r>
              <w:t>.</w:t>
            </w:r>
          </w:p>
        </w:tc>
      </w:tr>
      <w:tr w:rsidR="004D49B2" w:rsidRPr="00814611" w14:paraId="50256E9D" w14:textId="77777777" w:rsidTr="007214C8">
        <w:tc>
          <w:tcPr>
            <w:tcW w:w="988" w:type="dxa"/>
          </w:tcPr>
          <w:p w14:paraId="5BC9BF5B" w14:textId="3F3C5C2B" w:rsidR="004D49B2" w:rsidRPr="00814611" w:rsidRDefault="004D49B2" w:rsidP="007214C8">
            <w:r w:rsidRPr="00814611">
              <w:t>4.</w:t>
            </w:r>
          </w:p>
        </w:tc>
        <w:tc>
          <w:tcPr>
            <w:tcW w:w="3165" w:type="dxa"/>
          </w:tcPr>
          <w:p w14:paraId="65BEDD0C" w14:textId="6F728851" w:rsidR="004D49B2" w:rsidRPr="00814611" w:rsidRDefault="004D49B2" w:rsidP="007214C8">
            <w:r w:rsidRPr="00814611">
              <w:t>Projekta sadarbības partneris</w:t>
            </w:r>
            <w:r w:rsidR="0095382F">
              <w:t xml:space="preserve"> – </w:t>
            </w:r>
            <w:r w:rsidRPr="00814611">
              <w:t>zinātniskā institūcija</w:t>
            </w:r>
          </w:p>
        </w:tc>
        <w:tc>
          <w:tcPr>
            <w:tcW w:w="5618" w:type="dxa"/>
          </w:tcPr>
          <w:p w14:paraId="66331124" w14:textId="505AFCCD" w:rsidR="004D49B2" w:rsidRPr="00814611" w:rsidRDefault="00D14DF6" w:rsidP="00D111E6">
            <w:pPr>
              <w:spacing w:line="240" w:lineRule="auto"/>
            </w:pPr>
            <w:r>
              <w:t>Z</w:t>
            </w:r>
            <w:r w:rsidRPr="002C6909">
              <w:t>inātnisk</w:t>
            </w:r>
            <w:r>
              <w:t>ā</w:t>
            </w:r>
            <w:r w:rsidRPr="002C6909">
              <w:t xml:space="preserve"> </w:t>
            </w:r>
            <w:r w:rsidR="000C4C45" w:rsidRPr="002C6909">
              <w:t>institūcija, kas reģistrēta Latvijas Republikas Zinātnisko institūciju reģistrā</w:t>
            </w:r>
            <w:r w:rsidR="00F75967">
              <w:t>,</w:t>
            </w:r>
            <w:r w:rsidR="000C4C45" w:rsidRPr="00814611">
              <w:t xml:space="preserve"> vai augstskola</w:t>
            </w:r>
            <w:r w:rsidR="004D49B2" w:rsidRPr="00814611">
              <w:t xml:space="preserve"> </w:t>
            </w:r>
            <w:r w:rsidR="00EA21CB">
              <w:t xml:space="preserve">un </w:t>
            </w:r>
            <w:r w:rsidR="004D49B2" w:rsidRPr="00814611">
              <w:t xml:space="preserve"> atbilst pētniecības organizācijas definīcijai</w:t>
            </w:r>
            <w:r w:rsidR="00670C1E">
              <w:t>.</w:t>
            </w:r>
            <w:r w:rsidR="004D49B2" w:rsidRPr="00814611">
              <w:t xml:space="preserve"> </w:t>
            </w:r>
            <w:r w:rsidR="00A275CB">
              <w:t>P</w:t>
            </w:r>
            <w:r w:rsidR="004D49B2" w:rsidRPr="00814611">
              <w:t>rojekt</w:t>
            </w:r>
            <w:r w:rsidR="00670C1E">
              <w:t>ā</w:t>
            </w:r>
            <w:r w:rsidR="004D49B2" w:rsidRPr="00814611">
              <w:t xml:space="preserve"> piedalās ar savu personālu vai pētniecības infrastruktūru</w:t>
            </w:r>
            <w:r>
              <w:t>.</w:t>
            </w:r>
          </w:p>
        </w:tc>
      </w:tr>
      <w:tr w:rsidR="004D49B2" w:rsidRPr="00814611" w14:paraId="252247E7" w14:textId="77777777" w:rsidTr="007214C8">
        <w:tc>
          <w:tcPr>
            <w:tcW w:w="988" w:type="dxa"/>
          </w:tcPr>
          <w:p w14:paraId="068CA337" w14:textId="272031DF" w:rsidR="004D49B2" w:rsidRPr="00814611" w:rsidRDefault="004D49B2" w:rsidP="007214C8">
            <w:r w:rsidRPr="00814611">
              <w:lastRenderedPageBreak/>
              <w:t>5.</w:t>
            </w:r>
          </w:p>
        </w:tc>
        <w:tc>
          <w:tcPr>
            <w:tcW w:w="3165" w:type="dxa"/>
          </w:tcPr>
          <w:p w14:paraId="5C5E17E5" w14:textId="375C0998" w:rsidR="004D49B2" w:rsidRPr="00814611" w:rsidRDefault="004D49B2" w:rsidP="007214C8">
            <w:r w:rsidRPr="00814611">
              <w:t>Projekta sadarbības partneris</w:t>
            </w:r>
            <w:r w:rsidR="00A14A0B">
              <w:t xml:space="preserve"> – </w:t>
            </w:r>
            <w:r w:rsidRPr="00814611">
              <w:t>valsts institūcija</w:t>
            </w:r>
          </w:p>
        </w:tc>
        <w:tc>
          <w:tcPr>
            <w:tcW w:w="5618" w:type="dxa"/>
          </w:tcPr>
          <w:p w14:paraId="20C79EC2" w14:textId="60E8CBAE" w:rsidR="004D49B2" w:rsidRPr="00814611" w:rsidRDefault="009F25D4" w:rsidP="00D111E6">
            <w:pPr>
              <w:spacing w:line="240" w:lineRule="auto"/>
            </w:pPr>
            <w:r>
              <w:t>V</w:t>
            </w:r>
            <w:r w:rsidRPr="00814611">
              <w:t xml:space="preserve">alsts </w:t>
            </w:r>
            <w:r w:rsidR="004D49B2" w:rsidRPr="00814611">
              <w:t xml:space="preserve">institūcija, kurai zinātniskās darbības veikšana ir noteikta ar ārējo tiesību aktu, tās nolikumā vai statūtos, </w:t>
            </w:r>
            <w:r w:rsidR="00085E22" w:rsidRPr="00814611">
              <w:t>projekta īstenošanā iesaistās ar tā</w:t>
            </w:r>
            <w:r w:rsidR="00A14A0B">
              <w:t>s</w:t>
            </w:r>
            <w:r w:rsidR="00085E22" w:rsidRPr="00814611">
              <w:t xml:space="preserve"> valdījumā vai īpašumā esošo mantu, intelektuālo īpašumu, finansējumu vai cilvēkresursiem</w:t>
            </w:r>
            <w:r>
              <w:t>.</w:t>
            </w:r>
          </w:p>
        </w:tc>
      </w:tr>
      <w:tr w:rsidR="00DB1546" w:rsidRPr="00814611" w14:paraId="41500839" w14:textId="77777777" w:rsidTr="007214C8">
        <w:tc>
          <w:tcPr>
            <w:tcW w:w="988" w:type="dxa"/>
          </w:tcPr>
          <w:p w14:paraId="3309DB95" w14:textId="64EC076A" w:rsidR="00DB1546" w:rsidRPr="00814611" w:rsidRDefault="00D90F2E" w:rsidP="007214C8">
            <w:r w:rsidRPr="00814611">
              <w:t>6</w:t>
            </w:r>
            <w:r w:rsidR="00DB1546" w:rsidRPr="00814611">
              <w:t>.</w:t>
            </w:r>
          </w:p>
        </w:tc>
        <w:tc>
          <w:tcPr>
            <w:tcW w:w="3165" w:type="dxa"/>
          </w:tcPr>
          <w:p w14:paraId="1C39C4C3" w14:textId="56C2DCDE" w:rsidR="00DB1546" w:rsidRPr="00814611" w:rsidRDefault="00DB1546" w:rsidP="007214C8">
            <w:r w:rsidRPr="00814611">
              <w:t>Projekta vadītājs</w:t>
            </w:r>
          </w:p>
        </w:tc>
        <w:tc>
          <w:tcPr>
            <w:tcW w:w="5618" w:type="dxa"/>
          </w:tcPr>
          <w:p w14:paraId="6F3E3A50" w14:textId="20D2F172" w:rsidR="00794E5C" w:rsidRPr="00814611" w:rsidRDefault="009F25D4" w:rsidP="00D111E6">
            <w:pPr>
              <w:spacing w:line="240" w:lineRule="auto"/>
            </w:pPr>
            <w:r>
              <w:t>Z</w:t>
            </w:r>
            <w:r w:rsidR="00DB1546" w:rsidRPr="00814611">
              <w:t xml:space="preserve">inātnieks, kurš vada projektu un nodrošina tā īstenošanu. Projekta vadītājs plāno un pārrauga projekta uzdevumu izpildi, ir atbildīgs par savu un citu projektā iesaistīto personu darbību </w:t>
            </w:r>
            <w:r w:rsidR="00A14A0B">
              <w:t>saskaņā ar</w:t>
            </w:r>
            <w:r w:rsidR="00DB1546" w:rsidRPr="00814611">
              <w:t xml:space="preserve"> projektā noteiktajiem uzdevumiem un zinātniskās ētikas normām un projekta izpildes gaitu raksturojošās dokumentācijas savlaicīgu sagatavošanu un iesniegšanu </w:t>
            </w:r>
            <w:r w:rsidR="00721BEA" w:rsidRPr="00721BEA">
              <w:t>MK</w:t>
            </w:r>
            <w:r w:rsidR="00DB1546" w:rsidRPr="00721BEA">
              <w:t xml:space="preserve"> noteikumos</w:t>
            </w:r>
            <w:r w:rsidR="00DB1546" w:rsidRPr="00814611">
              <w:t xml:space="preserve"> paredzētajā kārtībā</w:t>
            </w:r>
            <w:r>
              <w:t>.</w:t>
            </w:r>
            <w:r w:rsidR="00A14A0B">
              <w:t xml:space="preserve"> </w:t>
            </w:r>
            <w:r>
              <w:t>Pr</w:t>
            </w:r>
            <w:r w:rsidR="00794E5C" w:rsidRPr="00814611">
              <w:t>ojekta vadītājs ir reģistrējies Nacionālajā zinātniskās darbības informācijas sistēmā (turpmāk – informācijas sistēma)</w:t>
            </w:r>
            <w:r>
              <w:t>.</w:t>
            </w:r>
          </w:p>
        </w:tc>
      </w:tr>
      <w:tr w:rsidR="00DB1546" w:rsidRPr="00814611" w14:paraId="27925CCF" w14:textId="77777777" w:rsidTr="007214C8">
        <w:tc>
          <w:tcPr>
            <w:tcW w:w="988" w:type="dxa"/>
          </w:tcPr>
          <w:p w14:paraId="3658419C" w14:textId="73BD6729" w:rsidR="00DB1546" w:rsidRPr="00814611" w:rsidRDefault="00D90F2E" w:rsidP="007214C8">
            <w:r w:rsidRPr="00814611">
              <w:t>7</w:t>
            </w:r>
            <w:r w:rsidR="00DB1546" w:rsidRPr="00814611">
              <w:t>.</w:t>
            </w:r>
          </w:p>
        </w:tc>
        <w:tc>
          <w:tcPr>
            <w:tcW w:w="3165" w:type="dxa"/>
          </w:tcPr>
          <w:p w14:paraId="72D9BB69" w14:textId="15415F6B" w:rsidR="00DB1546" w:rsidRPr="00814611" w:rsidRDefault="00DB1546" w:rsidP="007214C8">
            <w:r w:rsidRPr="00814611">
              <w:t>Projekta galvenie izpildītāji</w:t>
            </w:r>
          </w:p>
        </w:tc>
        <w:tc>
          <w:tcPr>
            <w:tcW w:w="5618" w:type="dxa"/>
          </w:tcPr>
          <w:p w14:paraId="25F79EC3" w14:textId="57C1D012" w:rsidR="00DB1546" w:rsidRPr="00814611" w:rsidRDefault="009F25D4" w:rsidP="00D111E6">
            <w:pPr>
              <w:spacing w:line="240" w:lineRule="auto"/>
            </w:pPr>
            <w:r>
              <w:t>Z</w:t>
            </w:r>
            <w:r w:rsidRPr="00814611">
              <w:t>inātnieki</w:t>
            </w:r>
            <w:r w:rsidR="00DB1546" w:rsidRPr="00814611">
              <w:t xml:space="preserve">, kuri īsteno projektu </w:t>
            </w:r>
            <w:r w:rsidR="006626FF">
              <w:t xml:space="preserve">vai </w:t>
            </w:r>
            <w:r w:rsidR="00DB1546" w:rsidRPr="00814611">
              <w:t>apakšprojektu un atbild par tā daļu izpildi</w:t>
            </w:r>
            <w:r>
              <w:t>.</w:t>
            </w:r>
          </w:p>
        </w:tc>
      </w:tr>
      <w:tr w:rsidR="00DB1546" w:rsidRPr="00814611" w14:paraId="787DE17C" w14:textId="77777777" w:rsidTr="007214C8">
        <w:tc>
          <w:tcPr>
            <w:tcW w:w="988" w:type="dxa"/>
          </w:tcPr>
          <w:p w14:paraId="34FF2CFE" w14:textId="53CE5D13" w:rsidR="00DB1546" w:rsidRPr="00814611" w:rsidRDefault="00D90F2E" w:rsidP="007214C8">
            <w:r w:rsidRPr="00814611">
              <w:t>8</w:t>
            </w:r>
            <w:r w:rsidR="00DB1546" w:rsidRPr="00814611">
              <w:t>.</w:t>
            </w:r>
          </w:p>
        </w:tc>
        <w:tc>
          <w:tcPr>
            <w:tcW w:w="3165" w:type="dxa"/>
          </w:tcPr>
          <w:p w14:paraId="3C6DE42A" w14:textId="1EA2C543" w:rsidR="00DB1546" w:rsidRPr="00814611" w:rsidRDefault="00DB1546" w:rsidP="007214C8">
            <w:r w:rsidRPr="00814611">
              <w:t>Projekta izpildītāji</w:t>
            </w:r>
          </w:p>
        </w:tc>
        <w:tc>
          <w:tcPr>
            <w:tcW w:w="5618" w:type="dxa"/>
          </w:tcPr>
          <w:p w14:paraId="5ED6FB91" w14:textId="415822AC" w:rsidR="00DB1546" w:rsidRPr="00814611" w:rsidRDefault="009F25D4" w:rsidP="00D111E6">
            <w:pPr>
              <w:spacing w:line="240" w:lineRule="auto"/>
            </w:pPr>
            <w:r>
              <w:t>Z</w:t>
            </w:r>
            <w:r w:rsidRPr="00814611">
              <w:t xml:space="preserve">inātniskās </w:t>
            </w:r>
            <w:r w:rsidR="00DB1546" w:rsidRPr="00814611">
              <w:t>grupas locekļi, kuri veic atsevišķus zinātniskus uzdevumus projekta īstenošanā un atbild par tā attiecīgo daļu izpildi</w:t>
            </w:r>
            <w:r>
              <w:t>.</w:t>
            </w:r>
          </w:p>
        </w:tc>
      </w:tr>
      <w:tr w:rsidR="00DB1546" w:rsidRPr="00814611" w14:paraId="630860D7" w14:textId="77777777" w:rsidTr="007214C8">
        <w:trPr>
          <w:trHeight w:val="1527"/>
        </w:trPr>
        <w:tc>
          <w:tcPr>
            <w:tcW w:w="988" w:type="dxa"/>
          </w:tcPr>
          <w:p w14:paraId="10403CE6" w14:textId="51ECF7AF" w:rsidR="00DB1546" w:rsidRPr="00814611" w:rsidRDefault="00D90F2E" w:rsidP="007214C8">
            <w:r w:rsidRPr="00814611">
              <w:t>9</w:t>
            </w:r>
            <w:r w:rsidR="00DB1546" w:rsidRPr="00814611">
              <w:t>.</w:t>
            </w:r>
          </w:p>
        </w:tc>
        <w:tc>
          <w:tcPr>
            <w:tcW w:w="3165" w:type="dxa"/>
          </w:tcPr>
          <w:p w14:paraId="0B6CF7EF" w14:textId="124DA1A3" w:rsidR="00DB1546" w:rsidRPr="00814611" w:rsidRDefault="004F3DF3" w:rsidP="007214C8">
            <w:r w:rsidRPr="00814611">
              <w:t>Augstskolā</w:t>
            </w:r>
            <w:r w:rsidR="00D90F2E" w:rsidRPr="00814611">
              <w:t xml:space="preserve"> </w:t>
            </w:r>
            <w:r w:rsidRPr="00814611">
              <w:t>studējošie</w:t>
            </w:r>
          </w:p>
        </w:tc>
        <w:tc>
          <w:tcPr>
            <w:tcW w:w="5618" w:type="dxa"/>
          </w:tcPr>
          <w:p w14:paraId="6E703E06" w14:textId="18F1EE24" w:rsidR="00DB1546" w:rsidRPr="00814611" w:rsidRDefault="009F25D4" w:rsidP="00D111E6">
            <w:pPr>
              <w:spacing w:line="240" w:lineRule="auto"/>
            </w:pPr>
            <w:r>
              <w:t>P</w:t>
            </w:r>
            <w:r w:rsidRPr="00814611">
              <w:t xml:space="preserve">rojekta </w:t>
            </w:r>
            <w:r w:rsidR="00583792" w:rsidRPr="00814611">
              <w:t>zinātniskajā grupā iesaistītais studējošais ir bakalaura studiju programmu students, profesionālo studiju programmu students, maģistra studiju programmu students (maģistrants), rezidents medicīnā un doktorants</w:t>
            </w:r>
            <w:r w:rsidR="00583792" w:rsidRPr="00814611">
              <w:rPr>
                <w:vertAlign w:val="superscript"/>
              </w:rPr>
              <w:footnoteReference w:id="3"/>
            </w:r>
            <w:r w:rsidR="008B1F87">
              <w:t xml:space="preserve">, kā arī </w:t>
            </w:r>
            <w:r w:rsidR="0019152C">
              <w:t>zinātnes doktora grāda pretendents</w:t>
            </w:r>
            <w:r w:rsidR="00583792" w:rsidRPr="00814611">
              <w:t xml:space="preserve">. Augstskolā studējošos jāiesaista projektā </w:t>
            </w:r>
            <w:r w:rsidR="001D2607">
              <w:t>saskaņā ar</w:t>
            </w:r>
            <w:r w:rsidR="00583792" w:rsidRPr="00814611">
              <w:t xml:space="preserve"> </w:t>
            </w:r>
            <w:r w:rsidR="007E138B">
              <w:t>n</w:t>
            </w:r>
            <w:r w:rsidR="00583792" w:rsidRPr="00814611">
              <w:t>olikuma 2</w:t>
            </w:r>
            <w:r w:rsidR="003D7776">
              <w:t>0</w:t>
            </w:r>
            <w:r w:rsidR="00583792" w:rsidRPr="00814611">
              <w:t>.</w:t>
            </w:r>
            <w:r w:rsidR="001D2607">
              <w:t>–</w:t>
            </w:r>
            <w:r w:rsidR="00583792" w:rsidRPr="00814611">
              <w:t>2</w:t>
            </w:r>
            <w:r w:rsidR="003D7776">
              <w:t>3</w:t>
            </w:r>
            <w:r w:rsidR="00583792" w:rsidRPr="00814611">
              <w:t>.</w:t>
            </w:r>
            <w:r w:rsidR="001D2607">
              <w:t> </w:t>
            </w:r>
            <w:r w:rsidR="00583792" w:rsidRPr="00814611">
              <w:t>punkta nosacījumiem</w:t>
            </w:r>
            <w:r>
              <w:t>.</w:t>
            </w:r>
          </w:p>
        </w:tc>
      </w:tr>
      <w:tr w:rsidR="00DB1546" w:rsidRPr="00814611" w14:paraId="519AFA15" w14:textId="77777777" w:rsidTr="007214C8">
        <w:tc>
          <w:tcPr>
            <w:tcW w:w="988" w:type="dxa"/>
          </w:tcPr>
          <w:p w14:paraId="53781143" w14:textId="52057BA3" w:rsidR="00DB1546" w:rsidRPr="00814611" w:rsidRDefault="00D90F2E" w:rsidP="007214C8">
            <w:r w:rsidRPr="00814611">
              <w:t>10</w:t>
            </w:r>
            <w:r w:rsidR="00DB1546" w:rsidRPr="00814611">
              <w:t>.</w:t>
            </w:r>
          </w:p>
        </w:tc>
        <w:tc>
          <w:tcPr>
            <w:tcW w:w="3165" w:type="dxa"/>
          </w:tcPr>
          <w:p w14:paraId="403B2C87" w14:textId="1012D1DB" w:rsidR="00DB1546" w:rsidRPr="00814611" w:rsidRDefault="00A236C0" w:rsidP="007214C8">
            <w:r w:rsidRPr="00814611">
              <w:t>Projekta kontaktpersona</w:t>
            </w:r>
          </w:p>
        </w:tc>
        <w:tc>
          <w:tcPr>
            <w:tcW w:w="5618" w:type="dxa"/>
          </w:tcPr>
          <w:p w14:paraId="3928142E" w14:textId="67D76D17" w:rsidR="00DB1546" w:rsidRPr="00814611" w:rsidRDefault="009F25D4" w:rsidP="00D111E6">
            <w:pPr>
              <w:spacing w:line="240" w:lineRule="auto"/>
            </w:pPr>
            <w:r>
              <w:t>F</w:t>
            </w:r>
            <w:r w:rsidRPr="00814611">
              <w:t xml:space="preserve">iziska </w:t>
            </w:r>
            <w:r w:rsidR="00583792" w:rsidRPr="00814611">
              <w:t>persona</w:t>
            </w:r>
            <w:r w:rsidR="00583792" w:rsidRPr="007214C8">
              <w:rPr>
                <w:szCs w:val="24"/>
              </w:rPr>
              <w:t>,</w:t>
            </w:r>
            <w:r w:rsidR="00583792" w:rsidRPr="00814611">
              <w:t xml:space="preserve"> kas reģistrējusies informācijas sistēmā, aizpilda informāciju par projekta pieteikumu, augšupielādē tā pielikumus, kā arī nepieciešamības gadījumā uztur kontaktus ar Latvijas Zinātnes padomes </w:t>
            </w:r>
            <w:r w:rsidR="001321B0">
              <w:t xml:space="preserve">(turpmāk – </w:t>
            </w:r>
            <w:r w:rsidR="00042FF4">
              <w:t>P</w:t>
            </w:r>
            <w:r w:rsidR="001321B0">
              <w:t xml:space="preserve">adome) </w:t>
            </w:r>
            <w:r w:rsidR="00583792" w:rsidRPr="00814611">
              <w:t xml:space="preserve">darbiniekiem un </w:t>
            </w:r>
            <w:r w:rsidR="00A51183" w:rsidRPr="00814611">
              <w:t>Izglītības un zinātnes ministrijas</w:t>
            </w:r>
            <w:r w:rsidR="00583792" w:rsidRPr="00814611">
              <w:t xml:space="preserve"> darbiniekiem projekta </w:t>
            </w:r>
            <w:r w:rsidR="00A51183" w:rsidRPr="00814611">
              <w:t xml:space="preserve">iesniegšanas un </w:t>
            </w:r>
            <w:r w:rsidR="00583792" w:rsidRPr="00814611">
              <w:t>īstenošan</w:t>
            </w:r>
            <w:r w:rsidR="00A51183" w:rsidRPr="00814611">
              <w:t>as laikā</w:t>
            </w:r>
            <w:r w:rsidR="00583792" w:rsidRPr="00814611">
              <w:t>. Projekta pieteikuma iesniedzējs norāda projekta kontaktpersonu</w:t>
            </w:r>
            <w:r w:rsidR="007178D2" w:rsidRPr="00814611">
              <w:t xml:space="preserve"> projekta pieteikuma A</w:t>
            </w:r>
            <w:r w:rsidR="001D2607">
              <w:t> </w:t>
            </w:r>
            <w:r w:rsidR="007178D2" w:rsidRPr="00814611">
              <w:t>daļas 1.</w:t>
            </w:r>
            <w:r w:rsidR="001D2607">
              <w:t> </w:t>
            </w:r>
            <w:r w:rsidR="00583792" w:rsidRPr="00814611">
              <w:t>nodaļā “Vispārīgā informācija”. Ja projektam ir sadarbības partneri, norāda arī to kontaktpersonas.</w:t>
            </w:r>
            <w:r w:rsidR="00794E5C" w:rsidRPr="00814611">
              <w:t xml:space="preserve"> Kontaktpersona un projekta vadītājs var būt viena un tā pati persona.</w:t>
            </w:r>
          </w:p>
        </w:tc>
      </w:tr>
    </w:tbl>
    <w:p w14:paraId="060E385B" w14:textId="7F34FDB4" w:rsidR="008F77DA" w:rsidRPr="00814611" w:rsidRDefault="00E64D81" w:rsidP="00A625A8">
      <w:pPr>
        <w:pStyle w:val="Heading1"/>
      </w:pPr>
      <w:bookmarkStart w:id="6" w:name="_Toc503263851"/>
      <w:bookmarkStart w:id="7" w:name="_Toc220931690"/>
      <w:r w:rsidRPr="00814611">
        <w:t xml:space="preserve">2. </w:t>
      </w:r>
      <w:bookmarkEnd w:id="6"/>
      <w:r w:rsidR="00A468E6" w:rsidRPr="00814611">
        <w:t>Projekta pieteikum</w:t>
      </w:r>
      <w:r w:rsidR="004C5C60" w:rsidRPr="00814611">
        <w:t>a noformēšana un iesniegšana</w:t>
      </w:r>
      <w:bookmarkEnd w:id="7"/>
    </w:p>
    <w:p w14:paraId="1413A066" w14:textId="6E180BD4" w:rsidR="00D43674" w:rsidRDefault="00D43674" w:rsidP="007F6FF1">
      <w:pPr>
        <w:spacing w:before="120" w:after="120" w:line="240" w:lineRule="auto"/>
        <w:ind w:left="709"/>
      </w:pPr>
      <w:r w:rsidRPr="00814611">
        <w:t>1</w:t>
      </w:r>
      <w:r w:rsidR="00051DDD" w:rsidRPr="00814611">
        <w:t xml:space="preserve">. </w:t>
      </w:r>
      <w:r w:rsidRPr="00814611">
        <w:t xml:space="preserve">Lai </w:t>
      </w:r>
      <w:r w:rsidR="002323F9">
        <w:t>p</w:t>
      </w:r>
      <w:r w:rsidRPr="00814611">
        <w:t xml:space="preserve">rojekta iesniedzējs varētu iesniegt projekta pieteikumu, jāaizpilda visas tā daļas, ņemot vērā </w:t>
      </w:r>
      <w:r w:rsidR="00721BEA">
        <w:t xml:space="preserve">MK </w:t>
      </w:r>
      <w:r w:rsidR="00577BA2" w:rsidRPr="00814611">
        <w:t>noteikum</w:t>
      </w:r>
      <w:r w:rsidR="00577BA2">
        <w:t xml:space="preserve">us, </w:t>
      </w:r>
      <w:r w:rsidR="002323F9">
        <w:t>n</w:t>
      </w:r>
      <w:r w:rsidRPr="00814611">
        <w:t>olikum</w:t>
      </w:r>
      <w:r w:rsidR="00577BA2">
        <w:t>u</w:t>
      </w:r>
      <w:r w:rsidRPr="00814611">
        <w:t xml:space="preserve"> un </w:t>
      </w:r>
      <w:r w:rsidR="002323F9">
        <w:t>m</w:t>
      </w:r>
      <w:r w:rsidRPr="00814611">
        <w:t>etodika</w:t>
      </w:r>
      <w:r w:rsidR="00222637" w:rsidRPr="00814611">
        <w:t>s</w:t>
      </w:r>
      <w:r w:rsidRPr="00814611">
        <w:t xml:space="preserve"> nosacījumus</w:t>
      </w:r>
      <w:r w:rsidR="00577BA2">
        <w:t>.</w:t>
      </w:r>
    </w:p>
    <w:p w14:paraId="4FE41456" w14:textId="36D23D54" w:rsidR="00FE05BD" w:rsidRDefault="00D43674" w:rsidP="007F6FF1">
      <w:pPr>
        <w:spacing w:before="120" w:after="120" w:line="240" w:lineRule="auto"/>
        <w:ind w:left="709"/>
      </w:pPr>
      <w:r w:rsidRPr="00814611">
        <w:lastRenderedPageBreak/>
        <w:t>2. Projekta pieteikuma A daļu “Vispārīgā informācija”</w:t>
      </w:r>
      <w:r w:rsidR="00CA38B4" w:rsidRPr="00814611">
        <w:t xml:space="preserve"> un tā nodaļas</w:t>
      </w:r>
      <w:r w:rsidRPr="00814611">
        <w:t xml:space="preserve"> aizpilda informācijas sistēmā. </w:t>
      </w:r>
      <w:r w:rsidR="00CA38B4" w:rsidRPr="00814611">
        <w:t xml:space="preserve">Projekta </w:t>
      </w:r>
      <w:r w:rsidR="000D2563" w:rsidRPr="00814611">
        <w:t>pieteikum</w:t>
      </w:r>
      <w:r w:rsidR="000D2563">
        <w:t>u</w:t>
      </w:r>
      <w:r w:rsidR="000D2563" w:rsidRPr="00814611">
        <w:t xml:space="preserve"> </w:t>
      </w:r>
      <w:r w:rsidR="00222637" w:rsidRPr="00814611">
        <w:t xml:space="preserve">no </w:t>
      </w:r>
      <w:r w:rsidR="00CA38B4" w:rsidRPr="00814611">
        <w:t xml:space="preserve">B </w:t>
      </w:r>
      <w:r w:rsidR="00222637" w:rsidRPr="00814611">
        <w:t>līdz</w:t>
      </w:r>
      <w:r w:rsidR="00CA38B4" w:rsidRPr="00814611">
        <w:t xml:space="preserve"> </w:t>
      </w:r>
      <w:r w:rsidR="00C36825">
        <w:t>I</w:t>
      </w:r>
      <w:r w:rsidR="00C35953" w:rsidRPr="00814611">
        <w:t xml:space="preserve"> </w:t>
      </w:r>
      <w:r w:rsidR="00CA38B4" w:rsidRPr="00814611">
        <w:t>daļ</w:t>
      </w:r>
      <w:r w:rsidR="000D2563">
        <w:t>ai</w:t>
      </w:r>
      <w:r w:rsidR="00222637" w:rsidRPr="00814611">
        <w:t xml:space="preserve"> (ieskaitot)</w:t>
      </w:r>
      <w:r w:rsidR="00CA38B4" w:rsidRPr="00814611">
        <w:t xml:space="preserve"> aizpilda uz veidlapas un augšupielādē informācijas sistēmā </w:t>
      </w:r>
      <w:r w:rsidR="002323F9">
        <w:t>m</w:t>
      </w:r>
      <w:r w:rsidR="00CA38B4" w:rsidRPr="00814611">
        <w:t>etodikā norādītajā datnes formātā.</w:t>
      </w:r>
    </w:p>
    <w:p w14:paraId="59E30874" w14:textId="6F34105A" w:rsidR="00222637" w:rsidRPr="00814611" w:rsidRDefault="00CA38B4" w:rsidP="00F943F2">
      <w:pPr>
        <w:spacing w:after="0" w:line="240" w:lineRule="auto"/>
        <w:ind w:left="709"/>
      </w:pPr>
      <w:r w:rsidRPr="00814611">
        <w:t>3</w:t>
      </w:r>
      <w:r w:rsidR="0022369A" w:rsidRPr="00814611">
        <w:t xml:space="preserve">. Projekta </w:t>
      </w:r>
      <w:r w:rsidR="00C35953" w:rsidRPr="00814611">
        <w:t>pieteikuma</w:t>
      </w:r>
      <w:r w:rsidR="00222637" w:rsidRPr="00814611">
        <w:t>:</w:t>
      </w:r>
    </w:p>
    <w:p w14:paraId="592CADE1" w14:textId="516E4B41" w:rsidR="00222637" w:rsidRPr="00814611" w:rsidRDefault="00222637" w:rsidP="00F943F2">
      <w:pPr>
        <w:spacing w:after="0" w:line="240" w:lineRule="auto"/>
        <w:ind w:left="709"/>
      </w:pPr>
      <w:r w:rsidRPr="00814611">
        <w:t>3.1.</w:t>
      </w:r>
      <w:r w:rsidR="0022369A" w:rsidRPr="00814611">
        <w:t xml:space="preserve"> A</w:t>
      </w:r>
      <w:r w:rsidR="0057329C">
        <w:t> </w:t>
      </w:r>
      <w:r w:rsidR="0022369A" w:rsidRPr="00814611">
        <w:t xml:space="preserve">daļu </w:t>
      </w:r>
      <w:r w:rsidR="00CA38B4" w:rsidRPr="00814611">
        <w:t xml:space="preserve">“Vispārīgā informācija” </w:t>
      </w:r>
      <w:r w:rsidR="00A20CFE" w:rsidRPr="00814611">
        <w:t xml:space="preserve">un tās nodaļas </w:t>
      </w:r>
      <w:r w:rsidR="0022369A" w:rsidRPr="00814611">
        <w:t>aizpilda latviešu un angļu valodā</w:t>
      </w:r>
      <w:r w:rsidR="00AA6136" w:rsidRPr="00814611">
        <w:t xml:space="preserve">; </w:t>
      </w:r>
    </w:p>
    <w:p w14:paraId="36E1ADD2" w14:textId="0B291CD9" w:rsidR="00222637" w:rsidRPr="00814611" w:rsidRDefault="00222637" w:rsidP="00F943F2">
      <w:pPr>
        <w:spacing w:after="0" w:line="240" w:lineRule="auto"/>
        <w:ind w:left="709"/>
      </w:pPr>
      <w:r w:rsidRPr="00814611">
        <w:t>3.2.</w:t>
      </w:r>
      <w:r w:rsidR="00C35953" w:rsidRPr="00814611">
        <w:t xml:space="preserve"> </w:t>
      </w:r>
      <w:r w:rsidR="00A20CFE" w:rsidRPr="00814611">
        <w:t>B</w:t>
      </w:r>
      <w:r w:rsidR="0057329C">
        <w:t> </w:t>
      </w:r>
      <w:r w:rsidR="00C35953" w:rsidRPr="00814611">
        <w:t>daļu “Projekta apraksts”</w:t>
      </w:r>
      <w:r w:rsidR="007178D2" w:rsidRPr="00814611">
        <w:t xml:space="preserve"> </w:t>
      </w:r>
      <w:r w:rsidR="00A20CFE" w:rsidRPr="00814611">
        <w:t>un C</w:t>
      </w:r>
      <w:r w:rsidR="0057329C">
        <w:t> </w:t>
      </w:r>
      <w:r w:rsidR="0022369A" w:rsidRPr="00814611">
        <w:t>daļu</w:t>
      </w:r>
      <w:r w:rsidR="00C35953" w:rsidRPr="00814611">
        <w:t xml:space="preserve"> “Curriculum Vitae”</w:t>
      </w:r>
      <w:r w:rsidR="0022369A" w:rsidRPr="00814611">
        <w:t xml:space="preserve"> aizpilda angļu valodā (ir </w:t>
      </w:r>
      <w:r w:rsidR="00342286" w:rsidRPr="00814611">
        <w:t>tiesības</w:t>
      </w:r>
      <w:r w:rsidR="0022369A" w:rsidRPr="00814611">
        <w:t xml:space="preserve"> pievienot tulkojumu latviešu valodā</w:t>
      </w:r>
      <w:r w:rsidR="00AA6136" w:rsidRPr="00814611">
        <w:t>);</w:t>
      </w:r>
    </w:p>
    <w:p w14:paraId="0BA826A8" w14:textId="34AFD1F4" w:rsidR="0022369A" w:rsidRDefault="00222637" w:rsidP="007F6FF1">
      <w:pPr>
        <w:spacing w:before="120" w:after="120" w:line="240" w:lineRule="auto"/>
        <w:ind w:left="709"/>
      </w:pPr>
      <w:r w:rsidRPr="00814611">
        <w:t>3.3.</w:t>
      </w:r>
      <w:r w:rsidR="00C35953" w:rsidRPr="00814611">
        <w:t xml:space="preserve"> </w:t>
      </w:r>
      <w:r w:rsidR="00CA38B4" w:rsidRPr="00814611">
        <w:t>D</w:t>
      </w:r>
      <w:r w:rsidR="0057329C">
        <w:t> </w:t>
      </w:r>
      <w:r w:rsidR="00C35953" w:rsidRPr="00814611">
        <w:t>daļu “Projekta iesniedzēja apliecinājums”</w:t>
      </w:r>
      <w:r w:rsidR="00CA38B4" w:rsidRPr="00814611">
        <w:t xml:space="preserve">, </w:t>
      </w:r>
      <w:r w:rsidR="0022369A" w:rsidRPr="00814611">
        <w:t>E</w:t>
      </w:r>
      <w:r w:rsidR="0057329C">
        <w:t> </w:t>
      </w:r>
      <w:r w:rsidR="00C35953" w:rsidRPr="00814611">
        <w:t>daļu “Projekta sadarbības partnera</w:t>
      </w:r>
      <w:r w:rsidR="0057329C">
        <w:t xml:space="preserve"> –</w:t>
      </w:r>
      <w:r w:rsidR="00C35953" w:rsidRPr="00814611">
        <w:t>zinātniskās institūcijas apliecinājums”</w:t>
      </w:r>
      <w:r w:rsidR="0022369A" w:rsidRPr="00814611">
        <w:t>, F</w:t>
      </w:r>
      <w:r w:rsidR="00C35953" w:rsidRPr="00814611">
        <w:t xml:space="preserve"> daļu “Projekta sadarbības partnera</w:t>
      </w:r>
      <w:r w:rsidR="00A273F3">
        <w:t xml:space="preserve"> </w:t>
      </w:r>
      <w:r w:rsidR="0057329C">
        <w:t xml:space="preserve">– </w:t>
      </w:r>
      <w:r w:rsidR="00C35953" w:rsidRPr="00814611">
        <w:t>valsts institūcijas apliecinājums”</w:t>
      </w:r>
      <w:r w:rsidR="00A20CFE" w:rsidRPr="00814611">
        <w:t>,</w:t>
      </w:r>
      <w:r w:rsidR="0022369A" w:rsidRPr="00814611">
        <w:t xml:space="preserve"> G</w:t>
      </w:r>
      <w:r w:rsidR="0057329C">
        <w:t> </w:t>
      </w:r>
      <w:r w:rsidR="00C35953" w:rsidRPr="00814611">
        <w:t xml:space="preserve">daļu “Finanšu </w:t>
      </w:r>
      <w:r w:rsidR="00C35953" w:rsidRPr="00EB7E30">
        <w:t>apgrozījuma pārskata veidlapa”</w:t>
      </w:r>
      <w:r w:rsidR="00AF2D93" w:rsidRPr="00EB7E30">
        <w:t>,</w:t>
      </w:r>
      <w:r w:rsidR="00721E1F" w:rsidRPr="00EB7E30">
        <w:t xml:space="preserve"> </w:t>
      </w:r>
      <w:r w:rsidR="00A20CFE" w:rsidRPr="00EB7E30">
        <w:t>H</w:t>
      </w:r>
      <w:r w:rsidR="0057329C" w:rsidRPr="00EB7E30">
        <w:t> </w:t>
      </w:r>
      <w:r w:rsidR="0022369A" w:rsidRPr="00EB7E30">
        <w:t>daļu</w:t>
      </w:r>
      <w:r w:rsidR="00C35953" w:rsidRPr="00EB7E30">
        <w:t xml:space="preserve"> “Darbības, kurām nav saimnieciska rakstura”</w:t>
      </w:r>
      <w:r w:rsidR="0022369A" w:rsidRPr="00EB7E30">
        <w:t xml:space="preserve"> </w:t>
      </w:r>
      <w:r w:rsidR="00AF2D93" w:rsidRPr="00EB7E30">
        <w:t>un I</w:t>
      </w:r>
      <w:r w:rsidR="0057329C" w:rsidRPr="00EB7E30">
        <w:t> </w:t>
      </w:r>
      <w:r w:rsidR="00AF2D93" w:rsidRPr="00EB7E30">
        <w:t>daļu “</w:t>
      </w:r>
      <w:r w:rsidR="004B4BCB" w:rsidRPr="00EB7E30">
        <w:t xml:space="preserve">Horizontālie uzdevumi un sasniedzamie rezultāti (MK rīkojuma </w:t>
      </w:r>
      <w:r w:rsidR="008060BB" w:rsidRPr="00EB7E30">
        <w:t>7</w:t>
      </w:r>
      <w:r w:rsidR="004B4BCB" w:rsidRPr="00EB7E30">
        <w:t xml:space="preserve">. un </w:t>
      </w:r>
      <w:r w:rsidR="008060BB" w:rsidRPr="00EB7E30">
        <w:t>8</w:t>
      </w:r>
      <w:r w:rsidR="004B4BCB" w:rsidRPr="00EB7E30">
        <w:t>. punkts)”</w:t>
      </w:r>
      <w:r w:rsidR="00AA1152" w:rsidRPr="00814611">
        <w:t xml:space="preserve"> </w:t>
      </w:r>
      <w:r w:rsidR="0022369A" w:rsidRPr="00814611">
        <w:t>aizpilda tikai latviešu valodā</w:t>
      </w:r>
      <w:r w:rsidR="00C36825">
        <w:t xml:space="preserve">. </w:t>
      </w:r>
    </w:p>
    <w:p w14:paraId="774AF292" w14:textId="57AE113B" w:rsidR="00585476" w:rsidRPr="00814611" w:rsidRDefault="00CA38B4" w:rsidP="007F6FF1">
      <w:pPr>
        <w:spacing w:before="120" w:after="120" w:line="240" w:lineRule="auto"/>
        <w:ind w:left="709"/>
      </w:pPr>
      <w:r w:rsidRPr="00814611">
        <w:t>4</w:t>
      </w:r>
      <w:r w:rsidR="00051DDD" w:rsidRPr="00814611">
        <w:t xml:space="preserve">. </w:t>
      </w:r>
      <w:r w:rsidR="00264985" w:rsidRPr="00814611">
        <w:t>P</w:t>
      </w:r>
      <w:r w:rsidR="00585476" w:rsidRPr="00814611">
        <w:t xml:space="preserve">rojekta </w:t>
      </w:r>
      <w:r w:rsidR="00C35953" w:rsidRPr="00814611">
        <w:t xml:space="preserve">pieteikuma B līdz </w:t>
      </w:r>
      <w:r w:rsidR="00C36825">
        <w:t>I</w:t>
      </w:r>
      <w:r w:rsidR="00C35953" w:rsidRPr="00814611">
        <w:t xml:space="preserve"> daļu </w:t>
      </w:r>
      <w:r w:rsidR="00585476" w:rsidRPr="00814611">
        <w:t xml:space="preserve">informācijas sistēmā var augšupielādēt atsevišķi, taču visam ir jābūt augšupielādētam, kā arī aizpildītam informācijas sistēmā līdz </w:t>
      </w:r>
      <w:r w:rsidR="002323F9">
        <w:t>k</w:t>
      </w:r>
      <w:r w:rsidRPr="00814611">
        <w:t xml:space="preserve">onkursa sludinājumā noteiktā </w:t>
      </w:r>
      <w:r w:rsidR="00585476" w:rsidRPr="00814611">
        <w:t xml:space="preserve">projektu </w:t>
      </w:r>
      <w:r w:rsidRPr="00814611">
        <w:t xml:space="preserve">pieteikumu </w:t>
      </w:r>
      <w:r w:rsidR="00585476" w:rsidRPr="00814611">
        <w:t>iesniegšanas termiņa</w:t>
      </w:r>
      <w:r w:rsidRPr="00814611">
        <w:t xml:space="preserve"> beigām</w:t>
      </w:r>
      <w:r w:rsidR="00585476" w:rsidRPr="00814611">
        <w:t>.</w:t>
      </w:r>
      <w:r w:rsidR="003E40F0" w:rsidRPr="00814611">
        <w:t xml:space="preserve"> Pirms projekta </w:t>
      </w:r>
      <w:r w:rsidR="007214C8">
        <w:t>pieteikuma</w:t>
      </w:r>
      <w:r w:rsidR="003E40F0" w:rsidRPr="00814611">
        <w:t xml:space="preserve"> iesniegšanas projekta vadītājs to</w:t>
      </w:r>
      <w:r w:rsidR="000D2563" w:rsidRPr="000D2563">
        <w:t xml:space="preserve"> </w:t>
      </w:r>
      <w:r w:rsidR="000D2563" w:rsidRPr="00814611">
        <w:t>saskaņo</w:t>
      </w:r>
      <w:r w:rsidR="000162E7">
        <w:t xml:space="preserve"> savā institūcijā</w:t>
      </w:r>
      <w:r w:rsidR="003E40F0" w:rsidRPr="00814611">
        <w:t>.</w:t>
      </w:r>
    </w:p>
    <w:p w14:paraId="2E6DD4EF" w14:textId="16D0E0E8" w:rsidR="001973DE" w:rsidRPr="00814611" w:rsidRDefault="007E2E3D" w:rsidP="007F6FF1">
      <w:pPr>
        <w:pStyle w:val="Heading2"/>
      </w:pPr>
      <w:bookmarkStart w:id="8" w:name="_Toc220931691"/>
      <w:r w:rsidRPr="00814611">
        <w:t>2.1.</w:t>
      </w:r>
      <w:r w:rsidR="00A468E6" w:rsidRPr="00814611">
        <w:t xml:space="preserve"> Projekta pieteikuma A</w:t>
      </w:r>
      <w:r w:rsidR="0057329C">
        <w:t> </w:t>
      </w:r>
      <w:r w:rsidR="00A468E6" w:rsidRPr="00814611">
        <w:t>daļas “Vispārīgā informācija” noformēšana</w:t>
      </w:r>
      <w:bookmarkEnd w:id="8"/>
    </w:p>
    <w:p w14:paraId="0615C552" w14:textId="47F60DB0" w:rsidR="00835945" w:rsidRPr="00814611" w:rsidRDefault="00835945" w:rsidP="007F6FF1">
      <w:pPr>
        <w:spacing w:before="120" w:after="120" w:line="240" w:lineRule="auto"/>
        <w:ind w:left="709"/>
      </w:pPr>
      <w:r w:rsidRPr="00814611">
        <w:tab/>
        <w:t>5. Projekta pieteikuma A</w:t>
      </w:r>
      <w:r w:rsidR="0057329C">
        <w:t> </w:t>
      </w:r>
      <w:r w:rsidRPr="00814611">
        <w:t xml:space="preserve">daļu “Vispārīgā informācija” </w:t>
      </w:r>
      <w:r w:rsidR="002323F9">
        <w:t>p</w:t>
      </w:r>
      <w:r w:rsidRPr="00814611">
        <w:t>rojekta iesniedzējs aizpilda informācijas sistēmā latviešu un angļu valodā.</w:t>
      </w:r>
    </w:p>
    <w:p w14:paraId="468E9650" w14:textId="6CBC59E2" w:rsidR="00984EA5" w:rsidRPr="00814611" w:rsidRDefault="004C5C60" w:rsidP="007F6FF1">
      <w:pPr>
        <w:pStyle w:val="Heading3"/>
      </w:pPr>
      <w:bookmarkStart w:id="9" w:name="_Toc220931692"/>
      <w:r w:rsidRPr="00814611">
        <w:t>2.1.1. Pirmā nodaļa “Vispārīgā informācija”</w:t>
      </w:r>
      <w:bookmarkEnd w:id="9"/>
    </w:p>
    <w:p w14:paraId="77A9581C" w14:textId="5E04359C" w:rsidR="00294982" w:rsidRPr="00814611" w:rsidRDefault="00835945" w:rsidP="007F6FF1">
      <w:pPr>
        <w:spacing w:before="120" w:after="120" w:line="240" w:lineRule="auto"/>
        <w:ind w:left="709"/>
      </w:pPr>
      <w:r w:rsidRPr="00814611">
        <w:t>6</w:t>
      </w:r>
      <w:r w:rsidR="00294982" w:rsidRPr="00814611">
        <w:t xml:space="preserve">. </w:t>
      </w:r>
      <w:r w:rsidRPr="00814611">
        <w:t>Pirmo</w:t>
      </w:r>
      <w:r w:rsidR="00294982" w:rsidRPr="00814611">
        <w:t xml:space="preserve"> nodaļu “Vispārīgā informācija” aizpilda </w:t>
      </w:r>
      <w:r w:rsidR="0052589C" w:rsidRPr="00814611">
        <w:t xml:space="preserve">informācijas sistēmā </w:t>
      </w:r>
      <w:r w:rsidR="00294982" w:rsidRPr="00814611">
        <w:t xml:space="preserve">par </w:t>
      </w:r>
      <w:r w:rsidR="002323F9">
        <w:t>p</w:t>
      </w:r>
      <w:r w:rsidR="00294982" w:rsidRPr="00814611">
        <w:t>rojekta iesniedzēju un sadarbības</w:t>
      </w:r>
      <w:r w:rsidR="00C45FB7" w:rsidRPr="00814611">
        <w:t xml:space="preserve"> partneriem (ja attiecināms)</w:t>
      </w:r>
      <w:r w:rsidR="00295845" w:rsidRPr="00814611">
        <w:t>, kā arī par visu projektu kopumā</w:t>
      </w:r>
      <w:r w:rsidR="00C45FB7" w:rsidRPr="00814611">
        <w:t>.</w:t>
      </w:r>
    </w:p>
    <w:tbl>
      <w:tblPr>
        <w:tblStyle w:val="TableGrid"/>
        <w:tblW w:w="0" w:type="auto"/>
        <w:tblLook w:val="04A0" w:firstRow="1" w:lastRow="0" w:firstColumn="1" w:lastColumn="0" w:noHBand="0" w:noVBand="1"/>
      </w:tblPr>
      <w:tblGrid>
        <w:gridCol w:w="2669"/>
        <w:gridCol w:w="7102"/>
      </w:tblGrid>
      <w:tr w:rsidR="00FB7E03" w:rsidRPr="00814611" w14:paraId="72AC0463" w14:textId="77777777" w:rsidTr="00295845">
        <w:tc>
          <w:tcPr>
            <w:tcW w:w="2669" w:type="dxa"/>
          </w:tcPr>
          <w:p w14:paraId="5325E290" w14:textId="7BC4E418" w:rsidR="00FB7E03" w:rsidRPr="00814611" w:rsidRDefault="000232D9" w:rsidP="00C80D88">
            <w:pPr>
              <w:spacing w:after="0" w:line="240" w:lineRule="auto"/>
              <w:rPr>
                <w:b/>
              </w:rPr>
            </w:pPr>
            <w:r>
              <w:rPr>
                <w:b/>
              </w:rPr>
              <w:t>1.</w:t>
            </w:r>
            <w:r w:rsidR="00FB7E03" w:rsidRPr="00814611">
              <w:rPr>
                <w:b/>
              </w:rPr>
              <w:t>Projekta nosaukums</w:t>
            </w:r>
          </w:p>
        </w:tc>
        <w:tc>
          <w:tcPr>
            <w:tcW w:w="7102" w:type="dxa"/>
          </w:tcPr>
          <w:p w14:paraId="6F718FF1" w14:textId="10DA40D5" w:rsidR="00FB7E03" w:rsidRPr="00814611" w:rsidRDefault="00BC2DAF" w:rsidP="00C80D88">
            <w:pPr>
              <w:spacing w:after="0" w:line="240" w:lineRule="auto"/>
              <w:rPr>
                <w:sz w:val="26"/>
              </w:rPr>
            </w:pPr>
            <w:r w:rsidRPr="00814611">
              <w:rPr>
                <w:i/>
              </w:rPr>
              <w:t>Viens teikums</w:t>
            </w:r>
            <w:r w:rsidR="00FB7E03" w:rsidRPr="00814611">
              <w:rPr>
                <w:i/>
              </w:rPr>
              <w:t>,</w:t>
            </w:r>
            <w:r w:rsidRPr="00814611">
              <w:rPr>
                <w:i/>
              </w:rPr>
              <w:t xml:space="preserve"> kas</w:t>
            </w:r>
            <w:r w:rsidR="00FB7E03" w:rsidRPr="00814611">
              <w:rPr>
                <w:i/>
              </w:rPr>
              <w:t xml:space="preserve"> atspoguļo </w:t>
            </w:r>
            <w:r w:rsidR="00C35953" w:rsidRPr="00814611">
              <w:rPr>
                <w:i/>
              </w:rPr>
              <w:t xml:space="preserve">projekta </w:t>
            </w:r>
            <w:r w:rsidR="00FB7E03" w:rsidRPr="00814611">
              <w:rPr>
                <w:i/>
              </w:rPr>
              <w:t>mērķi</w:t>
            </w:r>
            <w:r w:rsidR="00AA0AF0">
              <w:rPr>
                <w:i/>
              </w:rPr>
              <w:t>, ieteicams, lai tas būtu īss un konkrēts</w:t>
            </w:r>
            <w:r w:rsidR="000D2563">
              <w:rPr>
                <w:i/>
              </w:rPr>
              <w:t>.</w:t>
            </w:r>
          </w:p>
        </w:tc>
      </w:tr>
      <w:tr w:rsidR="00FB7E03" w:rsidRPr="00814611" w14:paraId="18135991" w14:textId="77777777" w:rsidTr="00295845">
        <w:tc>
          <w:tcPr>
            <w:tcW w:w="2669" w:type="dxa"/>
          </w:tcPr>
          <w:p w14:paraId="4C314346" w14:textId="57441873" w:rsidR="00FB7E03" w:rsidRPr="00A324CB" w:rsidRDefault="000232D9" w:rsidP="00C80D88">
            <w:pPr>
              <w:spacing w:after="0" w:line="240" w:lineRule="auto"/>
              <w:rPr>
                <w:b/>
                <w:i/>
              </w:rPr>
            </w:pPr>
            <w:r w:rsidRPr="00A324CB">
              <w:rPr>
                <w:b/>
              </w:rPr>
              <w:t>2</w:t>
            </w:r>
            <w:r w:rsidR="00DE40A6" w:rsidRPr="00A324CB">
              <w:rPr>
                <w:b/>
              </w:rPr>
              <w:t>.</w:t>
            </w:r>
            <w:r w:rsidR="00AA6136" w:rsidRPr="00A324CB">
              <w:rPr>
                <w:b/>
              </w:rPr>
              <w:t xml:space="preserve"> </w:t>
            </w:r>
            <w:r w:rsidR="00FB7E03" w:rsidRPr="00A324CB">
              <w:rPr>
                <w:b/>
              </w:rPr>
              <w:t>Projekta iesniedzējs</w:t>
            </w:r>
          </w:p>
        </w:tc>
        <w:tc>
          <w:tcPr>
            <w:tcW w:w="7102" w:type="dxa"/>
          </w:tcPr>
          <w:p w14:paraId="18EEB145" w14:textId="70C10F0A" w:rsidR="00FB7E03" w:rsidRPr="00814611" w:rsidRDefault="00381002" w:rsidP="00C80D88">
            <w:pPr>
              <w:spacing w:after="0" w:line="240" w:lineRule="auto"/>
              <w:rPr>
                <w:i/>
              </w:rPr>
            </w:pPr>
            <w:r w:rsidRPr="00814611">
              <w:rPr>
                <w:i/>
              </w:rPr>
              <w:t>Norāda zinātniskās institūcijas</w:t>
            </w:r>
            <w:r w:rsidR="007178D2" w:rsidRPr="00814611">
              <w:rPr>
                <w:i/>
              </w:rPr>
              <w:t xml:space="preserve"> </w:t>
            </w:r>
            <w:r w:rsidRPr="00814611">
              <w:rPr>
                <w:i/>
              </w:rPr>
              <w:t xml:space="preserve">nosaukumu, reģistrācijas numuru, </w:t>
            </w:r>
            <w:r w:rsidR="00E6688E">
              <w:rPr>
                <w:i/>
              </w:rPr>
              <w:t xml:space="preserve">juridisko </w:t>
            </w:r>
            <w:r w:rsidRPr="00814611">
              <w:rPr>
                <w:i/>
              </w:rPr>
              <w:t>adresi</w:t>
            </w:r>
            <w:r w:rsidR="00E6688E">
              <w:rPr>
                <w:i/>
              </w:rPr>
              <w:t xml:space="preserve"> - </w:t>
            </w:r>
            <w:r w:rsidRPr="00814611">
              <w:rPr>
                <w:i/>
              </w:rPr>
              <w:t>ielu, mājas Nr., novadu/pilsētu, pasta indeksu, e-pasta adresi, interneta adresi</w:t>
            </w:r>
            <w:r w:rsidR="000D2563">
              <w:rPr>
                <w:i/>
              </w:rPr>
              <w:t>,</w:t>
            </w:r>
            <w:r w:rsidR="00295845" w:rsidRPr="00814611">
              <w:rPr>
                <w:i/>
              </w:rPr>
              <w:t xml:space="preserve"> projekta kontaktpersonu</w:t>
            </w:r>
            <w:r w:rsidR="000D2563">
              <w:rPr>
                <w:i/>
              </w:rPr>
              <w:t>,</w:t>
            </w:r>
            <w:r w:rsidR="00295845" w:rsidRPr="00814611">
              <w:rPr>
                <w:i/>
              </w:rPr>
              <w:t xml:space="preserve"> tās tālruņa Nr. un e</w:t>
            </w:r>
            <w:r w:rsidR="0057329C">
              <w:rPr>
                <w:i/>
              </w:rPr>
              <w:t>- </w:t>
            </w:r>
            <w:r w:rsidR="00295845" w:rsidRPr="00814611">
              <w:rPr>
                <w:i/>
              </w:rPr>
              <w:t>pasta adresi</w:t>
            </w:r>
            <w:r w:rsidR="000D2563">
              <w:rPr>
                <w:i/>
              </w:rPr>
              <w:t>.</w:t>
            </w:r>
          </w:p>
        </w:tc>
      </w:tr>
      <w:tr w:rsidR="0098458C" w:rsidRPr="00814611" w14:paraId="00A6EAFE" w14:textId="77777777" w:rsidTr="00295845">
        <w:tc>
          <w:tcPr>
            <w:tcW w:w="2669" w:type="dxa"/>
          </w:tcPr>
          <w:p w14:paraId="3BDB6404" w14:textId="52CB71EF" w:rsidR="0098458C" w:rsidRPr="00211934" w:rsidRDefault="0098458C" w:rsidP="00C80D88">
            <w:pPr>
              <w:spacing w:after="0" w:line="240" w:lineRule="auto"/>
              <w:rPr>
                <w:b/>
                <w:highlight w:val="yellow"/>
              </w:rPr>
            </w:pPr>
            <w:r w:rsidRPr="00A324CB">
              <w:rPr>
                <w:b/>
              </w:rPr>
              <w:t>2.</w:t>
            </w:r>
            <w:r w:rsidR="00A324CB" w:rsidRPr="00A324CB">
              <w:rPr>
                <w:b/>
              </w:rPr>
              <w:t>1.</w:t>
            </w:r>
            <w:r w:rsidRPr="00A324CB">
              <w:rPr>
                <w:b/>
              </w:rPr>
              <w:t>Projekta iesniedzēja vadītājs vai tā pilnvarotā persona</w:t>
            </w:r>
          </w:p>
        </w:tc>
        <w:tc>
          <w:tcPr>
            <w:tcW w:w="7102" w:type="dxa"/>
          </w:tcPr>
          <w:p w14:paraId="6A98BD66" w14:textId="07272B53" w:rsidR="0098458C" w:rsidRPr="00FA692C" w:rsidRDefault="0098458C" w:rsidP="00C80D88">
            <w:pPr>
              <w:spacing w:after="0" w:line="240" w:lineRule="auto"/>
              <w:rPr>
                <w:i/>
              </w:rPr>
            </w:pPr>
            <w:r w:rsidRPr="00FA692C">
              <w:rPr>
                <w:i/>
              </w:rPr>
              <w:t>Vārds, uzvārds (pievienot</w:t>
            </w:r>
            <w:r w:rsidR="00DC58F9" w:rsidRPr="00FA692C">
              <w:rPr>
                <w:i/>
              </w:rPr>
              <w:t>ais</w:t>
            </w:r>
            <w:r w:rsidRPr="00FA692C">
              <w:rPr>
                <w:i/>
              </w:rPr>
              <w:t xml:space="preserve"> vārds un uzvārds norādāms formā, kas norādīta personu apliecinošos dokumentos), personas kods, kontaktinformācija (tālruņa numurs un e-pasts).</w:t>
            </w:r>
          </w:p>
        </w:tc>
      </w:tr>
      <w:tr w:rsidR="0098458C" w:rsidRPr="00814611" w14:paraId="47B27A52" w14:textId="77777777" w:rsidTr="00295845">
        <w:tc>
          <w:tcPr>
            <w:tcW w:w="2669" w:type="dxa"/>
          </w:tcPr>
          <w:p w14:paraId="6216ECAE" w14:textId="7095FD11" w:rsidR="0098458C" w:rsidRPr="00211934" w:rsidRDefault="00A324CB" w:rsidP="00C80D88">
            <w:pPr>
              <w:spacing w:after="0" w:line="240" w:lineRule="auto"/>
              <w:rPr>
                <w:b/>
                <w:highlight w:val="yellow"/>
              </w:rPr>
            </w:pPr>
            <w:r w:rsidRPr="00A324CB">
              <w:rPr>
                <w:b/>
              </w:rPr>
              <w:t>2.2.</w:t>
            </w:r>
            <w:r w:rsidR="0098458C" w:rsidRPr="00A324CB">
              <w:rPr>
                <w:b/>
              </w:rPr>
              <w:t>Projekta kontaktpersona</w:t>
            </w:r>
          </w:p>
        </w:tc>
        <w:tc>
          <w:tcPr>
            <w:tcW w:w="7102" w:type="dxa"/>
          </w:tcPr>
          <w:p w14:paraId="2482C453" w14:textId="67BBDB79" w:rsidR="0098458C" w:rsidRPr="00FA692C" w:rsidRDefault="0098458C" w:rsidP="00C80D88">
            <w:pPr>
              <w:spacing w:after="0" w:line="240" w:lineRule="auto"/>
              <w:rPr>
                <w:i/>
              </w:rPr>
            </w:pPr>
            <w:r w:rsidRPr="00FA692C">
              <w:rPr>
                <w:i/>
              </w:rPr>
              <w:t>Vārds, uzvārds (pievienot</w:t>
            </w:r>
            <w:r w:rsidR="00DC58F9" w:rsidRPr="00FA692C">
              <w:rPr>
                <w:i/>
              </w:rPr>
              <w:t>ais</w:t>
            </w:r>
            <w:r w:rsidRPr="00FA692C">
              <w:rPr>
                <w:i/>
              </w:rPr>
              <w:t xml:space="preserve"> vārds un uzvārds norādāms formā, kas norādīta personu apliecinošos dokumentos), personas kods, kontaktinformācija (tālruņa numurs un e-pasts).</w:t>
            </w:r>
          </w:p>
        </w:tc>
      </w:tr>
      <w:tr w:rsidR="00FB7E03" w:rsidRPr="00814611" w14:paraId="6F8FFEC9" w14:textId="77777777" w:rsidTr="00295845">
        <w:tc>
          <w:tcPr>
            <w:tcW w:w="2669" w:type="dxa"/>
          </w:tcPr>
          <w:p w14:paraId="395FDDAD" w14:textId="39618158" w:rsidR="00FB7E03" w:rsidRPr="00814611" w:rsidRDefault="00A324CB" w:rsidP="00C80D88">
            <w:pPr>
              <w:spacing w:after="0" w:line="240" w:lineRule="auto"/>
              <w:rPr>
                <w:b/>
                <w:i/>
              </w:rPr>
            </w:pPr>
            <w:r>
              <w:rPr>
                <w:b/>
              </w:rPr>
              <w:t>3</w:t>
            </w:r>
            <w:r w:rsidR="00DE40A6" w:rsidRPr="00814611">
              <w:rPr>
                <w:b/>
              </w:rPr>
              <w:t>.</w:t>
            </w:r>
            <w:r w:rsidR="00AA6136" w:rsidRPr="00814611">
              <w:rPr>
                <w:b/>
              </w:rPr>
              <w:t xml:space="preserve"> </w:t>
            </w:r>
            <w:r w:rsidR="00FB7E03" w:rsidRPr="00814611">
              <w:rPr>
                <w:b/>
              </w:rPr>
              <w:t>Projekta sadarbības partneris</w:t>
            </w:r>
            <w:r w:rsidR="00381002" w:rsidRPr="00814611">
              <w:rPr>
                <w:b/>
              </w:rPr>
              <w:t xml:space="preserve"> – zinātniskā institūcija</w:t>
            </w:r>
            <w:r w:rsidR="00FB7E03" w:rsidRPr="00814611">
              <w:rPr>
                <w:b/>
              </w:rPr>
              <w:t xml:space="preserve"> (ja attiecināms)</w:t>
            </w:r>
          </w:p>
        </w:tc>
        <w:tc>
          <w:tcPr>
            <w:tcW w:w="7102" w:type="dxa"/>
          </w:tcPr>
          <w:p w14:paraId="2DC8130F" w14:textId="695234DC" w:rsidR="00FB7E03" w:rsidRPr="00FA692C" w:rsidRDefault="00381002" w:rsidP="00C80D88">
            <w:pPr>
              <w:spacing w:after="0" w:line="240" w:lineRule="auto"/>
              <w:rPr>
                <w:i/>
              </w:rPr>
            </w:pPr>
            <w:r w:rsidRPr="00FA692C">
              <w:rPr>
                <w:i/>
              </w:rPr>
              <w:t xml:space="preserve">Norāda zinātniskās institūcijas nosaukumu, reģistrācijas numuru, </w:t>
            </w:r>
            <w:r w:rsidR="00414442" w:rsidRPr="00FA692C">
              <w:rPr>
                <w:i/>
              </w:rPr>
              <w:t xml:space="preserve">juridisko </w:t>
            </w:r>
            <w:r w:rsidRPr="00FA692C">
              <w:rPr>
                <w:i/>
              </w:rPr>
              <w:t>adresi</w:t>
            </w:r>
            <w:r w:rsidR="00E6688E" w:rsidRPr="00FA692C">
              <w:rPr>
                <w:i/>
              </w:rPr>
              <w:t xml:space="preserve"> -</w:t>
            </w:r>
            <w:r w:rsidRPr="00FA692C">
              <w:rPr>
                <w:i/>
              </w:rPr>
              <w:t xml:space="preserve"> ielu, mājas Nr., novadu/pilsētu, pasta indeksu, e-pasta adresi, interneta adresi</w:t>
            </w:r>
            <w:r w:rsidR="00295845" w:rsidRPr="00FA692C">
              <w:rPr>
                <w:i/>
              </w:rPr>
              <w:t>, projekta kontaktpersonu</w:t>
            </w:r>
            <w:r w:rsidR="000D2563" w:rsidRPr="00FA692C">
              <w:rPr>
                <w:i/>
              </w:rPr>
              <w:t>,</w:t>
            </w:r>
            <w:r w:rsidR="00295845" w:rsidRPr="00FA692C">
              <w:rPr>
                <w:i/>
              </w:rPr>
              <w:t xml:space="preserve"> tās tālruņa Nr. un e-</w:t>
            </w:r>
            <w:r w:rsidR="00D700BC">
              <w:rPr>
                <w:i/>
              </w:rPr>
              <w:t> </w:t>
            </w:r>
            <w:r w:rsidR="00295845" w:rsidRPr="00FA692C">
              <w:rPr>
                <w:i/>
              </w:rPr>
              <w:t>pasta adresi</w:t>
            </w:r>
            <w:r w:rsidR="000D2563" w:rsidRPr="00FA692C">
              <w:rPr>
                <w:i/>
              </w:rPr>
              <w:t>.</w:t>
            </w:r>
          </w:p>
        </w:tc>
      </w:tr>
      <w:tr w:rsidR="00381002" w:rsidRPr="00814611" w14:paraId="7A496F92" w14:textId="77777777" w:rsidTr="00295845">
        <w:tc>
          <w:tcPr>
            <w:tcW w:w="2669" w:type="dxa"/>
          </w:tcPr>
          <w:p w14:paraId="51CDD370" w14:textId="15F3F0B7" w:rsidR="00381002" w:rsidRPr="00814611" w:rsidRDefault="00A324CB" w:rsidP="00C80D88">
            <w:pPr>
              <w:spacing w:after="0" w:line="240" w:lineRule="auto"/>
              <w:rPr>
                <w:b/>
              </w:rPr>
            </w:pPr>
            <w:r>
              <w:rPr>
                <w:b/>
              </w:rPr>
              <w:t>4</w:t>
            </w:r>
            <w:r w:rsidR="00DE40A6" w:rsidRPr="00814611">
              <w:rPr>
                <w:b/>
              </w:rPr>
              <w:t>.</w:t>
            </w:r>
            <w:r w:rsidR="00AA6136" w:rsidRPr="00814611">
              <w:rPr>
                <w:b/>
              </w:rPr>
              <w:t xml:space="preserve"> </w:t>
            </w:r>
            <w:r w:rsidR="00381002" w:rsidRPr="00814611">
              <w:rPr>
                <w:b/>
              </w:rPr>
              <w:t>Projekta sadarbības partneris – valsts institūcija (ja attiecināms)</w:t>
            </w:r>
          </w:p>
        </w:tc>
        <w:tc>
          <w:tcPr>
            <w:tcW w:w="7102" w:type="dxa"/>
          </w:tcPr>
          <w:p w14:paraId="60355D4E" w14:textId="390A513D" w:rsidR="00381002" w:rsidRPr="00FA692C" w:rsidRDefault="00381002" w:rsidP="00C80D88">
            <w:pPr>
              <w:spacing w:after="0" w:line="240" w:lineRule="auto"/>
            </w:pPr>
            <w:r w:rsidRPr="00FA692C">
              <w:rPr>
                <w:i/>
              </w:rPr>
              <w:t xml:space="preserve">Norāda institūcijas nosaukumu, reģistrācijas numuru, </w:t>
            </w:r>
            <w:r w:rsidR="006E67FA" w:rsidRPr="00FA692C">
              <w:rPr>
                <w:i/>
              </w:rPr>
              <w:t xml:space="preserve">juridisko </w:t>
            </w:r>
            <w:r w:rsidRPr="00FA692C">
              <w:rPr>
                <w:i/>
              </w:rPr>
              <w:t>adresi</w:t>
            </w:r>
            <w:r w:rsidR="00E6688E" w:rsidRPr="00FA692C">
              <w:rPr>
                <w:i/>
              </w:rPr>
              <w:t xml:space="preserve"> -</w:t>
            </w:r>
            <w:r w:rsidRPr="00FA692C">
              <w:rPr>
                <w:i/>
              </w:rPr>
              <w:t xml:space="preserve"> ielu, mājas Nr., novadu/pilsētu, pasta indeksu, e-pasta adresi, interneta adresi</w:t>
            </w:r>
            <w:r w:rsidR="00295845" w:rsidRPr="00FA692C">
              <w:rPr>
                <w:i/>
              </w:rPr>
              <w:t>, projekta kontaktpersonu</w:t>
            </w:r>
            <w:r w:rsidR="000D2563" w:rsidRPr="00FA692C">
              <w:rPr>
                <w:i/>
              </w:rPr>
              <w:t>,</w:t>
            </w:r>
            <w:r w:rsidR="00295845" w:rsidRPr="00FA692C">
              <w:rPr>
                <w:i/>
              </w:rPr>
              <w:t xml:space="preserve"> tās tālruņa Nr. un e-pasta adresi</w:t>
            </w:r>
            <w:r w:rsidR="000D2563" w:rsidRPr="00FA692C">
              <w:rPr>
                <w:i/>
              </w:rPr>
              <w:t>.</w:t>
            </w:r>
          </w:p>
        </w:tc>
      </w:tr>
      <w:tr w:rsidR="00FB7E03" w:rsidRPr="00814611" w14:paraId="774488BB" w14:textId="77777777" w:rsidTr="00295845">
        <w:tc>
          <w:tcPr>
            <w:tcW w:w="2669" w:type="dxa"/>
          </w:tcPr>
          <w:p w14:paraId="022E6B25" w14:textId="546C20C6" w:rsidR="00FB7E03" w:rsidRPr="00814611" w:rsidRDefault="00A324CB" w:rsidP="00C80D88">
            <w:pPr>
              <w:spacing w:after="0" w:line="240" w:lineRule="auto"/>
              <w:rPr>
                <w:b/>
              </w:rPr>
            </w:pPr>
            <w:r>
              <w:rPr>
                <w:b/>
              </w:rPr>
              <w:t>5</w:t>
            </w:r>
            <w:r w:rsidR="00DE40A6" w:rsidRPr="00814611">
              <w:rPr>
                <w:b/>
              </w:rPr>
              <w:t xml:space="preserve">. </w:t>
            </w:r>
            <w:r w:rsidR="00FB7E03" w:rsidRPr="00814611">
              <w:rPr>
                <w:b/>
              </w:rPr>
              <w:t>Projekta vadītājs</w:t>
            </w:r>
          </w:p>
        </w:tc>
        <w:tc>
          <w:tcPr>
            <w:tcW w:w="7102" w:type="dxa"/>
          </w:tcPr>
          <w:p w14:paraId="49D12350" w14:textId="2B245FC2" w:rsidR="00FB7E03" w:rsidRPr="00FA692C" w:rsidRDefault="00FB7E03" w:rsidP="00C80D88">
            <w:pPr>
              <w:spacing w:after="0" w:line="240" w:lineRule="auto"/>
              <w:rPr>
                <w:i/>
              </w:rPr>
            </w:pPr>
            <w:r w:rsidRPr="00FA692C">
              <w:rPr>
                <w:i/>
              </w:rPr>
              <w:t xml:space="preserve">Vārds, uzvārds (pievienotais vārds un uzvārds norādāms formā, kas norādīta personu apliecinošos dokumentos), </w:t>
            </w:r>
            <w:r w:rsidR="0098458C" w:rsidRPr="00FA692C">
              <w:rPr>
                <w:i/>
              </w:rPr>
              <w:t xml:space="preserve">personas kods, </w:t>
            </w:r>
            <w:r w:rsidRPr="00FA692C">
              <w:rPr>
                <w:i/>
              </w:rPr>
              <w:t>kontaktinformāc</w:t>
            </w:r>
            <w:r w:rsidR="004F6649" w:rsidRPr="00FA692C">
              <w:rPr>
                <w:i/>
              </w:rPr>
              <w:t>ija (tālruņa numurs un e-pasts)</w:t>
            </w:r>
            <w:r w:rsidR="000D2563" w:rsidRPr="00FA692C">
              <w:rPr>
                <w:i/>
              </w:rPr>
              <w:t>.</w:t>
            </w:r>
          </w:p>
        </w:tc>
      </w:tr>
      <w:tr w:rsidR="004F6649" w:rsidRPr="00814611" w14:paraId="07AAFBE2" w14:textId="77777777" w:rsidTr="00295845">
        <w:tc>
          <w:tcPr>
            <w:tcW w:w="2669" w:type="dxa"/>
          </w:tcPr>
          <w:p w14:paraId="712030D5" w14:textId="2CDF90F1" w:rsidR="004F6649" w:rsidRPr="00814611" w:rsidRDefault="00A324CB" w:rsidP="00C80D88">
            <w:pPr>
              <w:spacing w:after="0" w:line="240" w:lineRule="auto"/>
              <w:rPr>
                <w:b/>
              </w:rPr>
            </w:pPr>
            <w:r>
              <w:rPr>
                <w:b/>
              </w:rPr>
              <w:t>6</w:t>
            </w:r>
            <w:r w:rsidR="00295845" w:rsidRPr="00814611">
              <w:rPr>
                <w:b/>
              </w:rPr>
              <w:t>.</w:t>
            </w:r>
            <w:r w:rsidR="00287D1F" w:rsidRPr="00814611">
              <w:t xml:space="preserve"> </w:t>
            </w:r>
            <w:r w:rsidR="00287D1F" w:rsidRPr="00814611">
              <w:rPr>
                <w:rFonts w:eastAsiaTheme="minorHAnsi"/>
                <w:b/>
                <w:bCs/>
                <w:color w:val="000000" w:themeColor="text1"/>
                <w:szCs w:val="24"/>
              </w:rPr>
              <w:t xml:space="preserve">Projekta pamata zinātnes nozare un </w:t>
            </w:r>
            <w:r w:rsidR="00287D1F" w:rsidRPr="00814611">
              <w:rPr>
                <w:rFonts w:eastAsiaTheme="minorHAnsi"/>
                <w:b/>
                <w:bCs/>
                <w:color w:val="000000" w:themeColor="text1"/>
                <w:szCs w:val="24"/>
              </w:rPr>
              <w:lastRenderedPageBreak/>
              <w:t>papildu zinātnes nozares</w:t>
            </w:r>
            <w:r w:rsidR="00287D1F" w:rsidRPr="00814611">
              <w:rPr>
                <w:rStyle w:val="FootnoteReference"/>
                <w:rFonts w:eastAsiaTheme="minorHAnsi"/>
                <w:color w:val="000000" w:themeColor="text1"/>
                <w:szCs w:val="24"/>
              </w:rPr>
              <w:footnoteReference w:id="4"/>
            </w:r>
          </w:p>
        </w:tc>
        <w:tc>
          <w:tcPr>
            <w:tcW w:w="7102" w:type="dxa"/>
          </w:tcPr>
          <w:p w14:paraId="7AFE4506" w14:textId="18E936EF" w:rsidR="004F6649" w:rsidRPr="00814611" w:rsidRDefault="00287D1F" w:rsidP="00197328">
            <w:pPr>
              <w:spacing w:after="0" w:line="240" w:lineRule="auto"/>
            </w:pPr>
            <w:r w:rsidRPr="00814611">
              <w:rPr>
                <w:i/>
              </w:rPr>
              <w:lastRenderedPageBreak/>
              <w:t xml:space="preserve">Izvēlas projekta zinātnes nozari </w:t>
            </w:r>
            <w:r w:rsidR="00DC58F9">
              <w:rPr>
                <w:i/>
              </w:rPr>
              <w:t>saskaņā ar</w:t>
            </w:r>
            <w:r w:rsidRPr="00814611">
              <w:rPr>
                <w:i/>
              </w:rPr>
              <w:t xml:space="preserve"> 27.09.2022. MK noteikumiem nr.</w:t>
            </w:r>
            <w:r w:rsidR="00DC58F9">
              <w:rPr>
                <w:i/>
              </w:rPr>
              <w:t> </w:t>
            </w:r>
            <w:r w:rsidRPr="00814611">
              <w:rPr>
                <w:i/>
              </w:rPr>
              <w:t xml:space="preserve">595 “Noteikumi par Latvijas zinātnes nozaru grupām, zinātnes nozarēm un </w:t>
            </w:r>
            <w:proofErr w:type="spellStart"/>
            <w:r w:rsidRPr="00814611">
              <w:rPr>
                <w:i/>
              </w:rPr>
              <w:t>apakšnozarēm</w:t>
            </w:r>
            <w:proofErr w:type="spellEnd"/>
            <w:r w:rsidRPr="00814611">
              <w:rPr>
                <w:i/>
              </w:rPr>
              <w:t>”.</w:t>
            </w:r>
          </w:p>
        </w:tc>
      </w:tr>
      <w:tr w:rsidR="004F6649" w:rsidRPr="00814611" w14:paraId="02610FF5" w14:textId="77777777" w:rsidTr="00295845">
        <w:tc>
          <w:tcPr>
            <w:tcW w:w="2669" w:type="dxa"/>
          </w:tcPr>
          <w:p w14:paraId="0AAC51B9" w14:textId="6FB6164F" w:rsidR="004F6649" w:rsidRPr="00814611" w:rsidRDefault="00A324CB" w:rsidP="00C80D88">
            <w:pPr>
              <w:spacing w:after="0" w:line="240" w:lineRule="auto"/>
              <w:rPr>
                <w:b/>
              </w:rPr>
            </w:pPr>
            <w:r>
              <w:rPr>
                <w:b/>
              </w:rPr>
              <w:t>7</w:t>
            </w:r>
            <w:r w:rsidR="00295845" w:rsidRPr="00814611">
              <w:rPr>
                <w:b/>
              </w:rPr>
              <w:t>.</w:t>
            </w:r>
            <w:r w:rsidR="00DC58F9">
              <w:rPr>
                <w:b/>
              </w:rPr>
              <w:t> </w:t>
            </w:r>
            <w:r w:rsidR="00295845" w:rsidRPr="00814611">
              <w:rPr>
                <w:b/>
              </w:rPr>
              <w:t>Viedās specializācijas joma, ja attiecināms</w:t>
            </w:r>
          </w:p>
        </w:tc>
        <w:tc>
          <w:tcPr>
            <w:tcW w:w="7102" w:type="dxa"/>
          </w:tcPr>
          <w:p w14:paraId="0FC7E321" w14:textId="798840FB" w:rsidR="004F6649" w:rsidRPr="00814611" w:rsidRDefault="00357022" w:rsidP="00C80D88">
            <w:pPr>
              <w:spacing w:after="0" w:line="240" w:lineRule="auto"/>
              <w:rPr>
                <w:i/>
              </w:rPr>
            </w:pPr>
            <w:r w:rsidRPr="00814611">
              <w:rPr>
                <w:i/>
              </w:rPr>
              <w:t>Izvēlas viedās specializācijas jomu</w:t>
            </w:r>
            <w:r w:rsidR="00E236FE">
              <w:rPr>
                <w:i/>
              </w:rPr>
              <w:t xml:space="preserve"> saskaņā ar informācijas sistēmas izvēlnē norādīto.</w:t>
            </w:r>
          </w:p>
        </w:tc>
      </w:tr>
      <w:tr w:rsidR="00295845" w:rsidRPr="00814611" w14:paraId="11BF6BC7" w14:textId="77777777" w:rsidTr="00295845">
        <w:tc>
          <w:tcPr>
            <w:tcW w:w="2669" w:type="dxa"/>
          </w:tcPr>
          <w:p w14:paraId="4505FD69" w14:textId="64AD8437" w:rsidR="00295845" w:rsidRPr="00814611" w:rsidRDefault="00A324CB" w:rsidP="00C80D88">
            <w:pPr>
              <w:spacing w:after="0" w:line="240" w:lineRule="auto"/>
              <w:rPr>
                <w:b/>
              </w:rPr>
            </w:pPr>
            <w:r>
              <w:rPr>
                <w:b/>
              </w:rPr>
              <w:t>8</w:t>
            </w:r>
            <w:r w:rsidR="00295845" w:rsidRPr="00814611">
              <w:rPr>
                <w:b/>
              </w:rPr>
              <w:t>.</w:t>
            </w:r>
            <w:r w:rsidR="00DC58F9">
              <w:rPr>
                <w:b/>
              </w:rPr>
              <w:t> </w:t>
            </w:r>
            <w:r w:rsidR="00295845" w:rsidRPr="00814611">
              <w:rPr>
                <w:b/>
              </w:rPr>
              <w:t>Projekta mērķis</w:t>
            </w:r>
          </w:p>
        </w:tc>
        <w:tc>
          <w:tcPr>
            <w:tcW w:w="7102" w:type="dxa"/>
          </w:tcPr>
          <w:p w14:paraId="11D77565" w14:textId="5BDB5651" w:rsidR="00295845" w:rsidRPr="00814611" w:rsidRDefault="00295845" w:rsidP="00C80D88">
            <w:pPr>
              <w:spacing w:after="0" w:line="240" w:lineRule="auto"/>
            </w:pPr>
            <w:r w:rsidRPr="00814611">
              <w:rPr>
                <w:i/>
              </w:rPr>
              <w:t>Norāda projekta mērķi vienā teikumā</w:t>
            </w:r>
            <w:r w:rsidR="00357022" w:rsidRPr="00814611">
              <w:rPr>
                <w:i/>
              </w:rPr>
              <w:t xml:space="preserve"> (ma</w:t>
            </w:r>
            <w:r w:rsidR="00AA6136" w:rsidRPr="00814611">
              <w:rPr>
                <w:i/>
              </w:rPr>
              <w:t xml:space="preserve">ksimāli </w:t>
            </w:r>
            <w:r w:rsidR="00357022" w:rsidRPr="00814611">
              <w:rPr>
                <w:i/>
              </w:rPr>
              <w:t xml:space="preserve">250 </w:t>
            </w:r>
            <w:r w:rsidR="007A0864" w:rsidRPr="00814611">
              <w:rPr>
                <w:i/>
              </w:rPr>
              <w:t>simbol</w:t>
            </w:r>
            <w:r w:rsidR="007A0864">
              <w:rPr>
                <w:i/>
              </w:rPr>
              <w:t>u</w:t>
            </w:r>
            <w:r w:rsidR="00357022" w:rsidRPr="00814611">
              <w:rPr>
                <w:i/>
              </w:rPr>
              <w:t>)</w:t>
            </w:r>
            <w:r w:rsidRPr="00814611">
              <w:rPr>
                <w:i/>
              </w:rPr>
              <w:t xml:space="preserve">. Projekta mērķis atbilst </w:t>
            </w:r>
            <w:r w:rsidR="002323F9">
              <w:rPr>
                <w:i/>
              </w:rPr>
              <w:t>p</w:t>
            </w:r>
            <w:r w:rsidRPr="00814611">
              <w:rPr>
                <w:i/>
              </w:rPr>
              <w:t xml:space="preserve">rogrammas mērķim un </w:t>
            </w:r>
            <w:r w:rsidR="002323F9">
              <w:rPr>
                <w:i/>
              </w:rPr>
              <w:t>p</w:t>
            </w:r>
            <w:r w:rsidR="00357022" w:rsidRPr="00814611">
              <w:rPr>
                <w:i/>
              </w:rPr>
              <w:t>rogrammas</w:t>
            </w:r>
            <w:r w:rsidR="00D11B29">
              <w:rPr>
                <w:i/>
              </w:rPr>
              <w:t xml:space="preserve"> </w:t>
            </w:r>
            <w:r w:rsidR="003E0714">
              <w:rPr>
                <w:i/>
              </w:rPr>
              <w:t>konkrētajam</w:t>
            </w:r>
            <w:r w:rsidR="00357022" w:rsidRPr="00814611">
              <w:rPr>
                <w:i/>
              </w:rPr>
              <w:t xml:space="preserve"> uzdevum</w:t>
            </w:r>
            <w:r w:rsidR="003E0714">
              <w:rPr>
                <w:i/>
              </w:rPr>
              <w:t>a</w:t>
            </w:r>
            <w:r w:rsidR="00357022" w:rsidRPr="00814611">
              <w:rPr>
                <w:i/>
              </w:rPr>
              <w:t>m</w:t>
            </w:r>
            <w:r w:rsidR="007A0864">
              <w:rPr>
                <w:i/>
              </w:rPr>
              <w:t>.</w:t>
            </w:r>
            <w:r w:rsidRPr="00814611" w:rsidDel="00295845">
              <w:rPr>
                <w:i/>
              </w:rPr>
              <w:t xml:space="preserve"> </w:t>
            </w:r>
          </w:p>
        </w:tc>
      </w:tr>
      <w:tr w:rsidR="00295845" w:rsidRPr="00814611" w14:paraId="1C0A95AB" w14:textId="77777777" w:rsidTr="00295845">
        <w:tc>
          <w:tcPr>
            <w:tcW w:w="2669" w:type="dxa"/>
          </w:tcPr>
          <w:p w14:paraId="6D27400E" w14:textId="7CDC480A" w:rsidR="00295845" w:rsidRPr="00814611" w:rsidRDefault="00A324CB" w:rsidP="00C80D88">
            <w:pPr>
              <w:spacing w:after="0" w:line="240" w:lineRule="auto"/>
              <w:rPr>
                <w:b/>
              </w:rPr>
            </w:pPr>
            <w:r>
              <w:rPr>
                <w:b/>
              </w:rPr>
              <w:t>9</w:t>
            </w:r>
            <w:r w:rsidR="00357022" w:rsidRPr="00814611">
              <w:rPr>
                <w:b/>
              </w:rPr>
              <w:t>. Projekta uzdevum</w:t>
            </w:r>
            <w:r w:rsidR="003E0714">
              <w:rPr>
                <w:b/>
              </w:rPr>
              <w:t>s</w:t>
            </w:r>
          </w:p>
        </w:tc>
        <w:tc>
          <w:tcPr>
            <w:tcW w:w="7102" w:type="dxa"/>
          </w:tcPr>
          <w:p w14:paraId="15D15DDD" w14:textId="52F1C5B8" w:rsidR="00295845" w:rsidRPr="00814611" w:rsidRDefault="003E3807" w:rsidP="00C80D88">
            <w:pPr>
              <w:spacing w:after="0" w:line="240" w:lineRule="auto"/>
              <w:rPr>
                <w:i/>
              </w:rPr>
            </w:pPr>
            <w:r w:rsidRPr="00814611">
              <w:rPr>
                <w:i/>
              </w:rPr>
              <w:t xml:space="preserve">Apliecina, ka projekta </w:t>
            </w:r>
            <w:r w:rsidR="00577BA2">
              <w:rPr>
                <w:i/>
              </w:rPr>
              <w:t>pieteikums</w:t>
            </w:r>
            <w:r w:rsidR="00577BA2" w:rsidRPr="00814611">
              <w:rPr>
                <w:i/>
              </w:rPr>
              <w:t xml:space="preserve"> </w:t>
            </w:r>
            <w:r w:rsidRPr="00814611">
              <w:rPr>
                <w:i/>
              </w:rPr>
              <w:t>aptver</w:t>
            </w:r>
            <w:r w:rsidR="001321B0">
              <w:rPr>
                <w:i/>
              </w:rPr>
              <w:t xml:space="preserve"> </w:t>
            </w:r>
            <w:r w:rsidR="00752455">
              <w:rPr>
                <w:i/>
              </w:rPr>
              <w:t xml:space="preserve">visus </w:t>
            </w:r>
            <w:r w:rsidR="00721BEA">
              <w:rPr>
                <w:i/>
              </w:rPr>
              <w:t xml:space="preserve">MK </w:t>
            </w:r>
            <w:r w:rsidR="002161D6" w:rsidRPr="00A35B0F">
              <w:rPr>
                <w:i/>
              </w:rPr>
              <w:t>rīkojum</w:t>
            </w:r>
            <w:r w:rsidR="001321B0" w:rsidRPr="00A35B0F">
              <w:rPr>
                <w:i/>
              </w:rPr>
              <w:t xml:space="preserve">a </w:t>
            </w:r>
            <w:r w:rsidR="00C36825" w:rsidRPr="00A35B0F">
              <w:rPr>
                <w:i/>
              </w:rPr>
              <w:t>6</w:t>
            </w:r>
            <w:r w:rsidR="00AA0AF0" w:rsidRPr="00A35B0F">
              <w:rPr>
                <w:i/>
              </w:rPr>
              <w:t>.</w:t>
            </w:r>
            <w:r w:rsidR="008E637F" w:rsidRPr="00A35B0F">
              <w:rPr>
                <w:i/>
              </w:rPr>
              <w:t> </w:t>
            </w:r>
            <w:r w:rsidR="001321B0" w:rsidRPr="00A35B0F">
              <w:rPr>
                <w:i/>
              </w:rPr>
              <w:t>punkt</w:t>
            </w:r>
            <w:r w:rsidR="00EB7E30" w:rsidRPr="00A35B0F">
              <w:rPr>
                <w:i/>
              </w:rPr>
              <w:t>ā</w:t>
            </w:r>
            <w:r w:rsidR="001321B0" w:rsidRPr="00A35B0F">
              <w:rPr>
                <w:i/>
              </w:rPr>
              <w:t xml:space="preserve"> </w:t>
            </w:r>
            <w:r w:rsidR="002161D6" w:rsidRPr="00A35B0F">
              <w:rPr>
                <w:i/>
              </w:rPr>
              <w:t xml:space="preserve"> </w:t>
            </w:r>
            <w:r w:rsidRPr="00A35B0F">
              <w:rPr>
                <w:i/>
              </w:rPr>
              <w:t>noteikt</w:t>
            </w:r>
            <w:r w:rsidR="00A35B0F" w:rsidRPr="00A35B0F">
              <w:rPr>
                <w:i/>
              </w:rPr>
              <w:t>ā</w:t>
            </w:r>
            <w:r w:rsidRPr="00A35B0F">
              <w:rPr>
                <w:i/>
              </w:rPr>
              <w:t xml:space="preserve"> </w:t>
            </w:r>
            <w:r w:rsidR="002323F9" w:rsidRPr="00A35B0F">
              <w:rPr>
                <w:i/>
              </w:rPr>
              <w:t>p</w:t>
            </w:r>
            <w:r w:rsidR="001321B0" w:rsidRPr="00A35B0F">
              <w:rPr>
                <w:i/>
              </w:rPr>
              <w:t xml:space="preserve">rogrammas </w:t>
            </w:r>
            <w:r w:rsidRPr="00A35B0F">
              <w:rPr>
                <w:i/>
              </w:rPr>
              <w:t>uzdevum</w:t>
            </w:r>
            <w:r w:rsidR="00A35B0F" w:rsidRPr="00A35B0F">
              <w:rPr>
                <w:i/>
              </w:rPr>
              <w:t xml:space="preserve">a </w:t>
            </w:r>
            <w:r w:rsidR="00EB7E30" w:rsidRPr="00A35B0F">
              <w:rPr>
                <w:i/>
              </w:rPr>
              <w:t>izpētes virzienus</w:t>
            </w:r>
            <w:r w:rsidR="007A0864" w:rsidRPr="00A35B0F">
              <w:rPr>
                <w:i/>
              </w:rPr>
              <w:t>.</w:t>
            </w:r>
          </w:p>
        </w:tc>
      </w:tr>
      <w:tr w:rsidR="00295845" w:rsidRPr="00814611" w14:paraId="3832FD43" w14:textId="77777777" w:rsidTr="00295845">
        <w:tc>
          <w:tcPr>
            <w:tcW w:w="2669" w:type="dxa"/>
          </w:tcPr>
          <w:p w14:paraId="67283897" w14:textId="2F6F743D" w:rsidR="00295845" w:rsidRPr="00814611" w:rsidRDefault="003E40F0" w:rsidP="00C80D88">
            <w:pPr>
              <w:spacing w:after="0" w:line="240" w:lineRule="auto"/>
              <w:rPr>
                <w:b/>
              </w:rPr>
            </w:pPr>
            <w:r w:rsidRPr="00814611">
              <w:rPr>
                <w:b/>
                <w:szCs w:val="24"/>
              </w:rPr>
              <w:t>1</w:t>
            </w:r>
            <w:r w:rsidR="00A324CB">
              <w:rPr>
                <w:b/>
                <w:szCs w:val="24"/>
              </w:rPr>
              <w:t>0</w:t>
            </w:r>
            <w:r w:rsidR="0052589C" w:rsidRPr="00814611">
              <w:rPr>
                <w:b/>
                <w:szCs w:val="24"/>
              </w:rPr>
              <w:t xml:space="preserve">. </w:t>
            </w:r>
            <w:r w:rsidR="00357022" w:rsidRPr="00814611">
              <w:rPr>
                <w:b/>
                <w:szCs w:val="24"/>
              </w:rPr>
              <w:t xml:space="preserve">Pamatojums </w:t>
            </w:r>
          </w:p>
        </w:tc>
        <w:tc>
          <w:tcPr>
            <w:tcW w:w="7102" w:type="dxa"/>
          </w:tcPr>
          <w:p w14:paraId="0D0FF4E7" w14:textId="088B545F" w:rsidR="00295845" w:rsidRPr="00814611" w:rsidRDefault="00AA0AF0" w:rsidP="00C80D88">
            <w:pPr>
              <w:spacing w:after="0" w:line="240" w:lineRule="auto"/>
              <w:rPr>
                <w:i/>
              </w:rPr>
            </w:pPr>
            <w:r>
              <w:rPr>
                <w:i/>
              </w:rPr>
              <w:t>Pamato norādītā uzdevuma izvēli</w:t>
            </w:r>
            <w:r w:rsidR="00A324CB">
              <w:rPr>
                <w:i/>
              </w:rPr>
              <w:t xml:space="preserve"> (</w:t>
            </w:r>
            <w:r w:rsidR="007A0864">
              <w:rPr>
                <w:i/>
              </w:rPr>
              <w:t>j</w:t>
            </w:r>
            <w:r w:rsidR="00A324CB">
              <w:rPr>
                <w:i/>
              </w:rPr>
              <w:t>a attiecināms)</w:t>
            </w:r>
            <w:r w:rsidR="007A0864">
              <w:rPr>
                <w:i/>
              </w:rPr>
              <w:t>.</w:t>
            </w:r>
          </w:p>
        </w:tc>
      </w:tr>
      <w:tr w:rsidR="00357022" w:rsidRPr="00814611" w14:paraId="29A1FBF1" w14:textId="77777777" w:rsidTr="00295845">
        <w:tc>
          <w:tcPr>
            <w:tcW w:w="2669" w:type="dxa"/>
          </w:tcPr>
          <w:p w14:paraId="001BEC72" w14:textId="7E5C2A82" w:rsidR="00357022" w:rsidRPr="00814611" w:rsidRDefault="003E40F0" w:rsidP="00C80D88">
            <w:pPr>
              <w:spacing w:after="0" w:line="240" w:lineRule="auto"/>
              <w:rPr>
                <w:b/>
              </w:rPr>
            </w:pPr>
            <w:r w:rsidRPr="00814611">
              <w:rPr>
                <w:b/>
              </w:rPr>
              <w:t>1</w:t>
            </w:r>
            <w:r w:rsidR="00A324CB">
              <w:rPr>
                <w:b/>
              </w:rPr>
              <w:t>1</w:t>
            </w:r>
            <w:r w:rsidR="0052589C" w:rsidRPr="00814611">
              <w:rPr>
                <w:b/>
              </w:rPr>
              <w:t xml:space="preserve">. </w:t>
            </w:r>
            <w:r w:rsidR="00357022" w:rsidRPr="00814611">
              <w:rPr>
                <w:b/>
              </w:rPr>
              <w:t>Pētniecības veid</w:t>
            </w:r>
            <w:r w:rsidR="0052589C" w:rsidRPr="00814611">
              <w:rPr>
                <w:b/>
              </w:rPr>
              <w:t>s</w:t>
            </w:r>
          </w:p>
        </w:tc>
        <w:tc>
          <w:tcPr>
            <w:tcW w:w="7102" w:type="dxa"/>
          </w:tcPr>
          <w:p w14:paraId="4A4A90CE" w14:textId="3081911F" w:rsidR="00357022" w:rsidRPr="00814611" w:rsidRDefault="00357022" w:rsidP="00C80D88">
            <w:pPr>
              <w:spacing w:after="0" w:line="240" w:lineRule="auto"/>
              <w:rPr>
                <w:i/>
              </w:rPr>
            </w:pPr>
            <w:r w:rsidRPr="00814611">
              <w:rPr>
                <w:i/>
              </w:rPr>
              <w:t>Norāda, vai projekta ietvaros veiks fundamentālo vai lietišķo pētniecību</w:t>
            </w:r>
            <w:r w:rsidR="007A0864">
              <w:rPr>
                <w:i/>
              </w:rPr>
              <w:t>.</w:t>
            </w:r>
            <w:r w:rsidR="0052589C" w:rsidRPr="00814611">
              <w:rPr>
                <w:i/>
              </w:rPr>
              <w:t xml:space="preserve"> </w:t>
            </w:r>
          </w:p>
        </w:tc>
      </w:tr>
      <w:tr w:rsidR="00357022" w:rsidRPr="00814611" w14:paraId="14DC3339" w14:textId="77777777" w:rsidTr="00295845">
        <w:tc>
          <w:tcPr>
            <w:tcW w:w="2669" w:type="dxa"/>
          </w:tcPr>
          <w:p w14:paraId="3FF3F83E" w14:textId="3782B6DB" w:rsidR="00357022" w:rsidRPr="00814611" w:rsidRDefault="0052589C" w:rsidP="00C80D88">
            <w:pPr>
              <w:spacing w:after="0" w:line="240" w:lineRule="auto"/>
              <w:rPr>
                <w:b/>
              </w:rPr>
            </w:pPr>
            <w:r w:rsidRPr="00814611">
              <w:rPr>
                <w:b/>
              </w:rPr>
              <w:t>1</w:t>
            </w:r>
            <w:r w:rsidR="00A324CB">
              <w:rPr>
                <w:b/>
              </w:rPr>
              <w:t>2</w:t>
            </w:r>
            <w:r w:rsidRPr="00814611">
              <w:rPr>
                <w:b/>
              </w:rPr>
              <w:t>.</w:t>
            </w:r>
            <w:r w:rsidR="00DC58F9">
              <w:rPr>
                <w:b/>
              </w:rPr>
              <w:t> </w:t>
            </w:r>
            <w:r w:rsidR="00357022" w:rsidRPr="00814611">
              <w:rPr>
                <w:b/>
              </w:rPr>
              <w:t>Projekta kopējais finansējums</w:t>
            </w:r>
          </w:p>
        </w:tc>
        <w:tc>
          <w:tcPr>
            <w:tcW w:w="7102" w:type="dxa"/>
          </w:tcPr>
          <w:p w14:paraId="0D87267D" w14:textId="517794F9" w:rsidR="00357022" w:rsidRPr="00814611" w:rsidRDefault="00357022" w:rsidP="00C80D88">
            <w:pPr>
              <w:spacing w:after="0" w:line="240" w:lineRule="auto"/>
              <w:rPr>
                <w:i/>
              </w:rPr>
            </w:pPr>
            <w:r w:rsidRPr="00814611">
              <w:rPr>
                <w:i/>
              </w:rPr>
              <w:t xml:space="preserve">Norāda kopējo projektam </w:t>
            </w:r>
            <w:r w:rsidR="0052589C" w:rsidRPr="00814611">
              <w:rPr>
                <w:i/>
              </w:rPr>
              <w:t xml:space="preserve">plānoto </w:t>
            </w:r>
            <w:r w:rsidRPr="00814611">
              <w:rPr>
                <w:i/>
              </w:rPr>
              <w:t>finansējumu (</w:t>
            </w:r>
            <w:proofErr w:type="spellStart"/>
            <w:r w:rsidRPr="00814611">
              <w:rPr>
                <w:i/>
              </w:rPr>
              <w:t>euro</w:t>
            </w:r>
            <w:proofErr w:type="spellEnd"/>
            <w:r w:rsidRPr="00814611">
              <w:rPr>
                <w:i/>
              </w:rPr>
              <w:t xml:space="preserve">), ņemot vērā </w:t>
            </w:r>
            <w:r w:rsidR="007E138B" w:rsidRPr="00AF338D">
              <w:rPr>
                <w:i/>
              </w:rPr>
              <w:t>n</w:t>
            </w:r>
            <w:r w:rsidRPr="00AF338D">
              <w:rPr>
                <w:i/>
              </w:rPr>
              <w:t xml:space="preserve">olikuma </w:t>
            </w:r>
            <w:r w:rsidR="00AF338D" w:rsidRPr="00AF338D">
              <w:rPr>
                <w:i/>
              </w:rPr>
              <w:t>5</w:t>
            </w:r>
            <w:r w:rsidRPr="00AF338D">
              <w:rPr>
                <w:i/>
              </w:rPr>
              <w:t>.</w:t>
            </w:r>
            <w:r w:rsidR="008E637F" w:rsidRPr="00AF338D">
              <w:rPr>
                <w:i/>
              </w:rPr>
              <w:t> </w:t>
            </w:r>
            <w:r w:rsidRPr="00AF338D">
              <w:rPr>
                <w:i/>
              </w:rPr>
              <w:t>punktā noteikto</w:t>
            </w:r>
            <w:r w:rsidR="007A0864" w:rsidRPr="00AF338D">
              <w:rPr>
                <w:i/>
              </w:rPr>
              <w:t>.</w:t>
            </w:r>
          </w:p>
        </w:tc>
      </w:tr>
      <w:tr w:rsidR="00357022" w:rsidRPr="00814611" w14:paraId="6D830172" w14:textId="77777777" w:rsidTr="00295845">
        <w:tc>
          <w:tcPr>
            <w:tcW w:w="2669" w:type="dxa"/>
          </w:tcPr>
          <w:p w14:paraId="51CC531A" w14:textId="2CADC79A" w:rsidR="00357022" w:rsidRPr="00814611" w:rsidRDefault="0052589C" w:rsidP="00C80D88">
            <w:pPr>
              <w:spacing w:after="0" w:line="240" w:lineRule="auto"/>
              <w:rPr>
                <w:b/>
              </w:rPr>
            </w:pPr>
            <w:r w:rsidRPr="00814611">
              <w:rPr>
                <w:b/>
              </w:rPr>
              <w:t>1</w:t>
            </w:r>
            <w:r w:rsidR="00A324CB">
              <w:rPr>
                <w:b/>
              </w:rPr>
              <w:t>3</w:t>
            </w:r>
            <w:r w:rsidRPr="00814611">
              <w:rPr>
                <w:b/>
              </w:rPr>
              <w:t>.</w:t>
            </w:r>
            <w:r w:rsidR="00DC58F9">
              <w:rPr>
                <w:b/>
              </w:rPr>
              <w:t> </w:t>
            </w:r>
            <w:r w:rsidRPr="00814611">
              <w:rPr>
                <w:b/>
              </w:rPr>
              <w:t>Projekta kopsavilkums</w:t>
            </w:r>
            <w:r w:rsidRPr="00814611" w:rsidDel="0052589C">
              <w:rPr>
                <w:b/>
              </w:rPr>
              <w:t xml:space="preserve"> </w:t>
            </w:r>
          </w:p>
        </w:tc>
        <w:tc>
          <w:tcPr>
            <w:tcW w:w="7102" w:type="dxa"/>
          </w:tcPr>
          <w:p w14:paraId="4E672B54" w14:textId="25B1F3E9" w:rsidR="0052589C" w:rsidRPr="00814611" w:rsidRDefault="007A0864" w:rsidP="00C80D88">
            <w:pPr>
              <w:spacing w:after="0" w:line="240" w:lineRule="auto"/>
              <w:rPr>
                <w:i/>
              </w:rPr>
            </w:pPr>
            <w:r w:rsidRPr="00814611">
              <w:rPr>
                <w:i/>
              </w:rPr>
              <w:t>Snie</w:t>
            </w:r>
            <w:r>
              <w:rPr>
                <w:i/>
              </w:rPr>
              <w:t>dz</w:t>
            </w:r>
            <w:r w:rsidRPr="00814611">
              <w:rPr>
                <w:i/>
              </w:rPr>
              <w:t xml:space="preserve"> </w:t>
            </w:r>
            <w:r w:rsidR="0052589C" w:rsidRPr="00814611">
              <w:rPr>
                <w:i/>
              </w:rPr>
              <w:t>īsu un paskaidrojošu kopsavilkumu, kas ilustrē projekta mērķi un pētījuma gaitu, tajā skaitā plānojamos rezultātus un to ietekmi</w:t>
            </w:r>
            <w:r w:rsidR="007D382C" w:rsidRPr="00814611">
              <w:rPr>
                <w:i/>
              </w:rPr>
              <w:t>,</w:t>
            </w:r>
            <w:r w:rsidR="0052589C" w:rsidRPr="00814611">
              <w:rPr>
                <w:i/>
              </w:rPr>
              <w:t xml:space="preserve"> un ir izmantojams informācijas sniegšanai par projektu </w:t>
            </w:r>
            <w:r w:rsidR="00042FF4">
              <w:rPr>
                <w:i/>
              </w:rPr>
              <w:t>M</w:t>
            </w:r>
            <w:r w:rsidR="009A6004">
              <w:rPr>
                <w:i/>
              </w:rPr>
              <w:t>i</w:t>
            </w:r>
            <w:r w:rsidR="0052589C" w:rsidRPr="00814611">
              <w:rPr>
                <w:i/>
              </w:rPr>
              <w:t>nistrijas</w:t>
            </w:r>
            <w:r w:rsidR="00136F2A" w:rsidRPr="00814611">
              <w:rPr>
                <w:i/>
              </w:rPr>
              <w:t xml:space="preserve"> un</w:t>
            </w:r>
            <w:r w:rsidR="0052589C" w:rsidRPr="00814611">
              <w:rPr>
                <w:i/>
              </w:rPr>
              <w:t xml:space="preserve"> </w:t>
            </w:r>
            <w:r w:rsidR="00042FF4">
              <w:rPr>
                <w:i/>
              </w:rPr>
              <w:t>P</w:t>
            </w:r>
            <w:r w:rsidR="0052589C" w:rsidRPr="00814611">
              <w:rPr>
                <w:i/>
              </w:rPr>
              <w:t>adomes interneta vietnēs</w:t>
            </w:r>
            <w:r w:rsidR="008A0B88">
              <w:rPr>
                <w:i/>
              </w:rPr>
              <w:t>.</w:t>
            </w:r>
          </w:p>
          <w:p w14:paraId="269CEED4" w14:textId="2FC7DAA3" w:rsidR="00357022" w:rsidRPr="00814611" w:rsidRDefault="0052589C" w:rsidP="00C80D88">
            <w:pPr>
              <w:spacing w:after="0" w:line="240" w:lineRule="auto"/>
              <w:rPr>
                <w:i/>
              </w:rPr>
            </w:pPr>
            <w:r w:rsidRPr="00814611">
              <w:rPr>
                <w:i/>
              </w:rPr>
              <w:t>Ne vairāk kā 1500 rakstu zīm</w:t>
            </w:r>
            <w:r w:rsidR="008A0B88">
              <w:rPr>
                <w:i/>
              </w:rPr>
              <w:t>ju</w:t>
            </w:r>
            <w:r w:rsidRPr="00814611">
              <w:rPr>
                <w:i/>
              </w:rPr>
              <w:t xml:space="preserve"> (ieskaitot atstarpes)</w:t>
            </w:r>
            <w:r w:rsidR="008A0B88">
              <w:rPr>
                <w:i/>
              </w:rPr>
              <w:t>.</w:t>
            </w:r>
          </w:p>
        </w:tc>
      </w:tr>
      <w:tr w:rsidR="00357022" w:rsidRPr="00814611" w14:paraId="274D563B" w14:textId="77777777" w:rsidTr="00295845">
        <w:tc>
          <w:tcPr>
            <w:tcW w:w="2669" w:type="dxa"/>
          </w:tcPr>
          <w:p w14:paraId="5EA5D2D1" w14:textId="21CF22D5" w:rsidR="00357022" w:rsidRPr="00814611" w:rsidRDefault="0052589C" w:rsidP="00C80D88">
            <w:pPr>
              <w:spacing w:after="0" w:line="240" w:lineRule="auto"/>
              <w:rPr>
                <w:b/>
              </w:rPr>
            </w:pPr>
            <w:r w:rsidRPr="00814611">
              <w:rPr>
                <w:b/>
              </w:rPr>
              <w:t>1</w:t>
            </w:r>
            <w:r w:rsidR="00A324CB">
              <w:rPr>
                <w:b/>
              </w:rPr>
              <w:t>4</w:t>
            </w:r>
            <w:r w:rsidRPr="00814611">
              <w:rPr>
                <w:b/>
              </w:rPr>
              <w:t>.</w:t>
            </w:r>
            <w:r w:rsidR="00DC58F9">
              <w:rPr>
                <w:b/>
              </w:rPr>
              <w:t> </w:t>
            </w:r>
            <w:r w:rsidRPr="00814611">
              <w:rPr>
                <w:b/>
              </w:rPr>
              <w:t>Atslēgas vārdi</w:t>
            </w:r>
          </w:p>
        </w:tc>
        <w:tc>
          <w:tcPr>
            <w:tcW w:w="7102" w:type="dxa"/>
          </w:tcPr>
          <w:p w14:paraId="73B95060" w14:textId="4374CF03" w:rsidR="00357022" w:rsidRPr="00814611" w:rsidRDefault="0052589C" w:rsidP="00C80D88">
            <w:pPr>
              <w:spacing w:after="0" w:line="240" w:lineRule="auto"/>
              <w:rPr>
                <w:i/>
              </w:rPr>
            </w:pPr>
            <w:r w:rsidRPr="00814611">
              <w:rPr>
                <w:i/>
              </w:rPr>
              <w:t xml:space="preserve">Norāda ne vairāk kā 5 </w:t>
            </w:r>
            <w:r w:rsidR="008E637F">
              <w:rPr>
                <w:i/>
              </w:rPr>
              <w:t xml:space="preserve">(piecus) </w:t>
            </w:r>
            <w:r w:rsidRPr="00814611">
              <w:rPr>
                <w:i/>
              </w:rPr>
              <w:t>atslēgas vārdus</w:t>
            </w:r>
            <w:r w:rsidR="008A0B88">
              <w:rPr>
                <w:i/>
              </w:rPr>
              <w:t>.</w:t>
            </w:r>
          </w:p>
        </w:tc>
      </w:tr>
      <w:tr w:rsidR="0052589C" w:rsidRPr="009A6004" w14:paraId="4932697E" w14:textId="77777777" w:rsidTr="00295845">
        <w:tc>
          <w:tcPr>
            <w:tcW w:w="2669" w:type="dxa"/>
          </w:tcPr>
          <w:p w14:paraId="336641CD" w14:textId="22780E96" w:rsidR="0052589C" w:rsidRPr="009A6004" w:rsidRDefault="0052589C" w:rsidP="00C80D88">
            <w:pPr>
              <w:spacing w:after="0" w:line="240" w:lineRule="auto"/>
              <w:rPr>
                <w:b/>
              </w:rPr>
            </w:pPr>
            <w:r w:rsidRPr="009A6004">
              <w:rPr>
                <w:b/>
              </w:rPr>
              <w:t>1</w:t>
            </w:r>
            <w:r w:rsidR="00A324CB" w:rsidRPr="009A6004">
              <w:rPr>
                <w:b/>
              </w:rPr>
              <w:t>5</w:t>
            </w:r>
            <w:r w:rsidR="00DC58F9" w:rsidRPr="009A6004">
              <w:rPr>
                <w:b/>
              </w:rPr>
              <w:t>.</w:t>
            </w:r>
            <w:r w:rsidRPr="009A6004">
              <w:rPr>
                <w:b/>
              </w:rPr>
              <w:t xml:space="preserve"> Projekta īstenošanas periods</w:t>
            </w:r>
          </w:p>
        </w:tc>
        <w:tc>
          <w:tcPr>
            <w:tcW w:w="7102" w:type="dxa"/>
          </w:tcPr>
          <w:p w14:paraId="74F72AD0" w14:textId="0DB6D50C" w:rsidR="0052589C" w:rsidRPr="009A6004" w:rsidRDefault="0052589C" w:rsidP="00C80D88">
            <w:pPr>
              <w:spacing w:after="0" w:line="240" w:lineRule="auto"/>
              <w:rPr>
                <w:i/>
              </w:rPr>
            </w:pPr>
            <w:r w:rsidRPr="009A6004">
              <w:rPr>
                <w:i/>
              </w:rPr>
              <w:t xml:space="preserve">Īstenošanas periodu norāda mēnešos, ievērojot </w:t>
            </w:r>
            <w:r w:rsidR="002323F9" w:rsidRPr="009A6004">
              <w:rPr>
                <w:i/>
              </w:rPr>
              <w:t>n</w:t>
            </w:r>
            <w:r w:rsidRPr="009A6004">
              <w:rPr>
                <w:i/>
              </w:rPr>
              <w:t xml:space="preserve">olikuma </w:t>
            </w:r>
            <w:r w:rsidR="00AA6136" w:rsidRPr="009A6004">
              <w:rPr>
                <w:i/>
              </w:rPr>
              <w:t>4</w:t>
            </w:r>
            <w:r w:rsidRPr="009A6004">
              <w:rPr>
                <w:i/>
              </w:rPr>
              <w:t>.</w:t>
            </w:r>
            <w:r w:rsidR="008E637F" w:rsidRPr="009A6004">
              <w:rPr>
                <w:i/>
              </w:rPr>
              <w:t> </w:t>
            </w:r>
            <w:r w:rsidRPr="009A6004">
              <w:rPr>
                <w:i/>
              </w:rPr>
              <w:t>punktā noteikto</w:t>
            </w:r>
            <w:r w:rsidR="008A0B88" w:rsidRPr="009A6004">
              <w:rPr>
                <w:i/>
              </w:rPr>
              <w:t>.</w:t>
            </w:r>
          </w:p>
        </w:tc>
      </w:tr>
    </w:tbl>
    <w:p w14:paraId="1C4B24F3" w14:textId="77777777" w:rsidR="00C45FB7" w:rsidRPr="009A6004" w:rsidRDefault="004C5C60" w:rsidP="007F6FF1">
      <w:pPr>
        <w:pStyle w:val="Heading3"/>
      </w:pPr>
      <w:bookmarkStart w:id="10" w:name="_Toc220931693"/>
      <w:r w:rsidRPr="009A6004">
        <w:t>2.1.2. Otrā nodaļa “Zinātniskā grupa”</w:t>
      </w:r>
      <w:bookmarkEnd w:id="10"/>
    </w:p>
    <w:p w14:paraId="77E375B3" w14:textId="77777777" w:rsidR="007F6FF1" w:rsidRPr="00814611" w:rsidRDefault="007F6FF1" w:rsidP="007F6FF1">
      <w:pPr>
        <w:spacing w:before="120" w:after="120" w:line="240" w:lineRule="auto"/>
        <w:ind w:firstLine="720"/>
      </w:pPr>
      <w:r w:rsidRPr="009A6004">
        <w:t>7. Otro nodaļu „Zinātniskā grupa” aizpilda informācijas</w:t>
      </w:r>
      <w:r w:rsidRPr="00814611">
        <w:t xml:space="preserve"> sistēmā, norādot šādu informāciju par projektā iesaistīto zinātnisko grupu, kas aptver visas projektā iesaistītās institūcijas (</w:t>
      </w:r>
      <w:r>
        <w:t>p</w:t>
      </w:r>
      <w:r w:rsidRPr="00814611">
        <w:t>rojekta iesniedzējs un visi sadarbības partneri):</w:t>
      </w:r>
    </w:p>
    <w:tbl>
      <w:tblPr>
        <w:tblStyle w:val="TableGrid"/>
        <w:tblW w:w="0" w:type="auto"/>
        <w:tblLook w:val="04A0" w:firstRow="1" w:lastRow="0" w:firstColumn="1" w:lastColumn="0" w:noHBand="0" w:noVBand="1"/>
      </w:tblPr>
      <w:tblGrid>
        <w:gridCol w:w="1643"/>
        <w:gridCol w:w="1309"/>
        <w:gridCol w:w="2153"/>
        <w:gridCol w:w="2253"/>
        <w:gridCol w:w="1986"/>
      </w:tblGrid>
      <w:tr w:rsidR="007F6FF1" w:rsidRPr="00814611" w14:paraId="2CB57C8E" w14:textId="77777777" w:rsidTr="000D4C31">
        <w:tc>
          <w:tcPr>
            <w:tcW w:w="1643" w:type="dxa"/>
          </w:tcPr>
          <w:p w14:paraId="6C274FBB" w14:textId="77777777" w:rsidR="007F6FF1" w:rsidRPr="00814611" w:rsidRDefault="007F6FF1" w:rsidP="000D4C31">
            <w:pPr>
              <w:spacing w:after="0" w:line="240" w:lineRule="auto"/>
              <w:jc w:val="left"/>
              <w:rPr>
                <w:b/>
                <w:szCs w:val="24"/>
              </w:rPr>
            </w:pPr>
          </w:p>
        </w:tc>
        <w:tc>
          <w:tcPr>
            <w:tcW w:w="1309" w:type="dxa"/>
          </w:tcPr>
          <w:p w14:paraId="3B2AB4F1" w14:textId="77777777" w:rsidR="007F6FF1" w:rsidRPr="00814611" w:rsidRDefault="007F6FF1" w:rsidP="000D4C31">
            <w:pPr>
              <w:spacing w:after="0" w:line="240" w:lineRule="auto"/>
              <w:jc w:val="center"/>
              <w:rPr>
                <w:b/>
                <w:szCs w:val="24"/>
              </w:rPr>
            </w:pPr>
            <w:r w:rsidRPr="00814611">
              <w:rPr>
                <w:b/>
                <w:szCs w:val="24"/>
              </w:rPr>
              <w:t>Pārstāvētā institūcija</w:t>
            </w:r>
          </w:p>
        </w:tc>
        <w:tc>
          <w:tcPr>
            <w:tcW w:w="2153" w:type="dxa"/>
          </w:tcPr>
          <w:p w14:paraId="706C4CB4" w14:textId="77777777" w:rsidR="007F6FF1" w:rsidRPr="00814611" w:rsidRDefault="007F6FF1" w:rsidP="000D4C31">
            <w:pPr>
              <w:spacing w:after="0" w:line="240" w:lineRule="auto"/>
              <w:jc w:val="center"/>
              <w:rPr>
                <w:b/>
                <w:szCs w:val="24"/>
              </w:rPr>
            </w:pPr>
            <w:r w:rsidRPr="00814611">
              <w:rPr>
                <w:b/>
                <w:szCs w:val="24"/>
              </w:rPr>
              <w:t>Vārds, uzvārds</w:t>
            </w:r>
          </w:p>
        </w:tc>
        <w:tc>
          <w:tcPr>
            <w:tcW w:w="2253" w:type="dxa"/>
          </w:tcPr>
          <w:p w14:paraId="05C7765A" w14:textId="77777777" w:rsidR="007F6FF1" w:rsidRPr="00814611" w:rsidRDefault="007F6FF1" w:rsidP="000D4C31">
            <w:pPr>
              <w:spacing w:after="0" w:line="240" w:lineRule="auto"/>
              <w:jc w:val="center"/>
              <w:rPr>
                <w:b/>
                <w:szCs w:val="24"/>
              </w:rPr>
            </w:pPr>
            <w:r w:rsidRPr="00814611">
              <w:rPr>
                <w:b/>
                <w:szCs w:val="24"/>
              </w:rPr>
              <w:t>Slodze (PLE)</w:t>
            </w:r>
          </w:p>
        </w:tc>
        <w:tc>
          <w:tcPr>
            <w:tcW w:w="1986" w:type="dxa"/>
          </w:tcPr>
          <w:p w14:paraId="50140FF8" w14:textId="77777777" w:rsidR="007F6FF1" w:rsidRPr="00814611" w:rsidRDefault="007F6FF1" w:rsidP="000D4C31">
            <w:pPr>
              <w:spacing w:after="0" w:line="240" w:lineRule="auto"/>
              <w:jc w:val="center"/>
              <w:rPr>
                <w:b/>
                <w:szCs w:val="24"/>
              </w:rPr>
            </w:pPr>
            <w:r w:rsidRPr="000162E7">
              <w:rPr>
                <w:b/>
                <w:szCs w:val="24"/>
              </w:rPr>
              <w:t>Curriculum Vitae</w:t>
            </w:r>
            <w:r>
              <w:rPr>
                <w:b/>
                <w:szCs w:val="24"/>
              </w:rPr>
              <w:t xml:space="preserve"> (CV)</w:t>
            </w:r>
          </w:p>
        </w:tc>
      </w:tr>
      <w:tr w:rsidR="007F6FF1" w:rsidRPr="00814611" w14:paraId="476D212B" w14:textId="77777777" w:rsidTr="000D4C31">
        <w:tc>
          <w:tcPr>
            <w:tcW w:w="1643" w:type="dxa"/>
          </w:tcPr>
          <w:p w14:paraId="497816CC" w14:textId="77777777" w:rsidR="007F6FF1" w:rsidRPr="00814611" w:rsidRDefault="007F6FF1" w:rsidP="000D4C31">
            <w:pPr>
              <w:spacing w:after="0" w:line="240" w:lineRule="auto"/>
              <w:jc w:val="left"/>
              <w:rPr>
                <w:b/>
                <w:szCs w:val="24"/>
              </w:rPr>
            </w:pPr>
            <w:r w:rsidRPr="00814611">
              <w:rPr>
                <w:b/>
                <w:szCs w:val="24"/>
              </w:rPr>
              <w:br w:type="page"/>
              <w:t>Projekta vadītājs</w:t>
            </w:r>
          </w:p>
        </w:tc>
        <w:tc>
          <w:tcPr>
            <w:tcW w:w="1309" w:type="dxa"/>
          </w:tcPr>
          <w:p w14:paraId="1F0F6754" w14:textId="77777777" w:rsidR="007F6FF1" w:rsidRPr="00814611" w:rsidRDefault="007F6FF1" w:rsidP="000D4C31">
            <w:pPr>
              <w:spacing w:after="0" w:line="240" w:lineRule="auto"/>
              <w:jc w:val="left"/>
              <w:rPr>
                <w:i/>
                <w:szCs w:val="24"/>
              </w:rPr>
            </w:pPr>
            <w:r w:rsidRPr="00814611">
              <w:rPr>
                <w:i/>
                <w:szCs w:val="24"/>
              </w:rPr>
              <w:t>Norāda pārstāvēto institūciju</w:t>
            </w:r>
          </w:p>
        </w:tc>
        <w:tc>
          <w:tcPr>
            <w:tcW w:w="2153" w:type="dxa"/>
          </w:tcPr>
          <w:p w14:paraId="2CFBC57A" w14:textId="77777777" w:rsidR="007F6FF1" w:rsidRPr="00D006F2" w:rsidRDefault="007F6FF1" w:rsidP="000D4C31">
            <w:pPr>
              <w:spacing w:after="0" w:line="240" w:lineRule="auto"/>
              <w:jc w:val="left"/>
              <w:rPr>
                <w:i/>
                <w:szCs w:val="24"/>
              </w:rPr>
            </w:pPr>
            <w:r w:rsidRPr="00D006F2">
              <w:rPr>
                <w:i/>
                <w:szCs w:val="24"/>
              </w:rPr>
              <w:t>Obligāti norāda projekta vadītāja vārdu un uzvārdu</w:t>
            </w:r>
          </w:p>
        </w:tc>
        <w:tc>
          <w:tcPr>
            <w:tcW w:w="2253" w:type="dxa"/>
          </w:tcPr>
          <w:p w14:paraId="51D3A97E" w14:textId="17E5DBD9" w:rsidR="007F6FF1" w:rsidRPr="00D006F2" w:rsidRDefault="007F6FF1" w:rsidP="000D4C31">
            <w:pPr>
              <w:spacing w:after="0" w:line="240" w:lineRule="auto"/>
              <w:jc w:val="left"/>
              <w:rPr>
                <w:i/>
                <w:szCs w:val="24"/>
              </w:rPr>
            </w:pPr>
            <w:r w:rsidRPr="00D006F2">
              <w:rPr>
                <w:i/>
                <w:szCs w:val="24"/>
              </w:rPr>
              <w:t xml:space="preserve">Norāda projekta vadītāja vidējo slodzi </w:t>
            </w:r>
            <w:r w:rsidR="00A35B0F">
              <w:rPr>
                <w:i/>
                <w:szCs w:val="24"/>
              </w:rPr>
              <w:t xml:space="preserve">par </w:t>
            </w:r>
            <w:r w:rsidRPr="00D006F2">
              <w:rPr>
                <w:i/>
                <w:szCs w:val="24"/>
              </w:rPr>
              <w:t>katru projekta īstenošanas gadu</w:t>
            </w:r>
          </w:p>
        </w:tc>
        <w:tc>
          <w:tcPr>
            <w:tcW w:w="1986" w:type="dxa"/>
          </w:tcPr>
          <w:p w14:paraId="401A2E40" w14:textId="77777777" w:rsidR="007F6FF1" w:rsidRPr="00D006F2" w:rsidRDefault="007F6FF1" w:rsidP="000D4C31">
            <w:pPr>
              <w:spacing w:after="0" w:line="240" w:lineRule="auto"/>
              <w:jc w:val="left"/>
              <w:rPr>
                <w:i/>
                <w:szCs w:val="24"/>
              </w:rPr>
            </w:pPr>
            <w:r w:rsidRPr="00D006F2">
              <w:rPr>
                <w:i/>
                <w:szCs w:val="24"/>
              </w:rPr>
              <w:t>Pievieno parakstītu CV saskaņā ar projekta pieteikuma C daļu</w:t>
            </w:r>
          </w:p>
        </w:tc>
      </w:tr>
      <w:tr w:rsidR="007F6FF1" w:rsidRPr="00814611" w14:paraId="7CCA3D49" w14:textId="77777777" w:rsidTr="000D4C31">
        <w:tc>
          <w:tcPr>
            <w:tcW w:w="1643" w:type="dxa"/>
          </w:tcPr>
          <w:p w14:paraId="409E593F" w14:textId="77777777" w:rsidR="007F6FF1" w:rsidRPr="00814611" w:rsidRDefault="007F6FF1" w:rsidP="000D4C31">
            <w:pPr>
              <w:spacing w:after="0" w:line="240" w:lineRule="auto"/>
              <w:jc w:val="left"/>
              <w:rPr>
                <w:b/>
                <w:szCs w:val="24"/>
              </w:rPr>
            </w:pPr>
            <w:r w:rsidRPr="00814611">
              <w:rPr>
                <w:b/>
                <w:szCs w:val="24"/>
              </w:rPr>
              <w:t>Projekta galvenie izpildītāji</w:t>
            </w:r>
          </w:p>
        </w:tc>
        <w:tc>
          <w:tcPr>
            <w:tcW w:w="1309" w:type="dxa"/>
          </w:tcPr>
          <w:p w14:paraId="15D28B93" w14:textId="77777777" w:rsidR="007F6FF1" w:rsidRPr="00814611" w:rsidRDefault="007F6FF1" w:rsidP="000D4C31">
            <w:pPr>
              <w:spacing w:after="0" w:line="240" w:lineRule="auto"/>
              <w:jc w:val="left"/>
              <w:rPr>
                <w:i/>
                <w:szCs w:val="24"/>
              </w:rPr>
            </w:pPr>
            <w:r w:rsidRPr="00814611">
              <w:rPr>
                <w:i/>
                <w:szCs w:val="24"/>
              </w:rPr>
              <w:t>Norāda pārstāvēto institūciju</w:t>
            </w:r>
          </w:p>
        </w:tc>
        <w:tc>
          <w:tcPr>
            <w:tcW w:w="2153" w:type="dxa"/>
          </w:tcPr>
          <w:p w14:paraId="49413708" w14:textId="77777777" w:rsidR="007F6FF1" w:rsidRPr="00D006F2" w:rsidRDefault="007F6FF1" w:rsidP="000D4C31">
            <w:pPr>
              <w:spacing w:after="0" w:line="240" w:lineRule="auto"/>
              <w:jc w:val="left"/>
              <w:rPr>
                <w:i/>
                <w:szCs w:val="24"/>
              </w:rPr>
            </w:pPr>
            <w:r w:rsidRPr="00D006F2">
              <w:rPr>
                <w:i/>
                <w:szCs w:val="24"/>
              </w:rPr>
              <w:t>Obligāti norāda projekta galveno izpildītāju vārdu un uzvārdu</w:t>
            </w:r>
          </w:p>
        </w:tc>
        <w:tc>
          <w:tcPr>
            <w:tcW w:w="2253" w:type="dxa"/>
          </w:tcPr>
          <w:p w14:paraId="65E90353" w14:textId="47366067" w:rsidR="007F6FF1" w:rsidRPr="00D006F2" w:rsidRDefault="007F6FF1" w:rsidP="000D4C31">
            <w:pPr>
              <w:spacing w:after="0" w:line="240" w:lineRule="auto"/>
              <w:jc w:val="left"/>
              <w:rPr>
                <w:i/>
                <w:szCs w:val="24"/>
              </w:rPr>
            </w:pPr>
            <w:r w:rsidRPr="00D006F2">
              <w:rPr>
                <w:i/>
                <w:szCs w:val="24"/>
              </w:rPr>
              <w:t xml:space="preserve">Norāda projekta galveno izpildītāju vidējo slodzi </w:t>
            </w:r>
            <w:r w:rsidR="00A35B0F">
              <w:rPr>
                <w:i/>
                <w:szCs w:val="24"/>
              </w:rPr>
              <w:t xml:space="preserve">par </w:t>
            </w:r>
            <w:r w:rsidRPr="00D006F2">
              <w:rPr>
                <w:i/>
                <w:szCs w:val="24"/>
              </w:rPr>
              <w:t>katru projekta īstenošanas gadu</w:t>
            </w:r>
          </w:p>
        </w:tc>
        <w:tc>
          <w:tcPr>
            <w:tcW w:w="1986" w:type="dxa"/>
          </w:tcPr>
          <w:p w14:paraId="373163B1" w14:textId="77777777" w:rsidR="007F6FF1" w:rsidRPr="00D006F2" w:rsidRDefault="007F6FF1" w:rsidP="000D4C31">
            <w:pPr>
              <w:spacing w:after="0" w:line="240" w:lineRule="auto"/>
              <w:jc w:val="left"/>
              <w:rPr>
                <w:i/>
                <w:szCs w:val="24"/>
              </w:rPr>
            </w:pPr>
            <w:r w:rsidRPr="00D006F2">
              <w:rPr>
                <w:i/>
                <w:szCs w:val="24"/>
              </w:rPr>
              <w:t>Pievieno parakstītu CV saskaņā ar projekta pieteikuma C daļu</w:t>
            </w:r>
          </w:p>
        </w:tc>
      </w:tr>
      <w:tr w:rsidR="007F6FF1" w:rsidRPr="00814611" w14:paraId="630CFD0B" w14:textId="77777777" w:rsidTr="000D4C31">
        <w:tc>
          <w:tcPr>
            <w:tcW w:w="1643" w:type="dxa"/>
          </w:tcPr>
          <w:p w14:paraId="759E1E5D" w14:textId="77777777" w:rsidR="007F6FF1" w:rsidRPr="00814611" w:rsidRDefault="007F6FF1" w:rsidP="000D4C31">
            <w:pPr>
              <w:spacing w:after="0" w:line="240" w:lineRule="auto"/>
              <w:jc w:val="left"/>
              <w:rPr>
                <w:b/>
                <w:szCs w:val="24"/>
              </w:rPr>
            </w:pPr>
            <w:r w:rsidRPr="00814611">
              <w:rPr>
                <w:b/>
                <w:szCs w:val="24"/>
              </w:rPr>
              <w:t>Projekta izpildītāji</w:t>
            </w:r>
            <w:r>
              <w:rPr>
                <w:b/>
                <w:szCs w:val="24"/>
              </w:rPr>
              <w:t>, kuri nav studējošie</w:t>
            </w:r>
          </w:p>
        </w:tc>
        <w:tc>
          <w:tcPr>
            <w:tcW w:w="1309" w:type="dxa"/>
          </w:tcPr>
          <w:p w14:paraId="4DFFD7EF" w14:textId="77777777" w:rsidR="007F6FF1" w:rsidRPr="00814611" w:rsidRDefault="007F6FF1" w:rsidP="000D4C31">
            <w:pPr>
              <w:spacing w:after="0" w:line="240" w:lineRule="auto"/>
              <w:jc w:val="left"/>
              <w:rPr>
                <w:i/>
                <w:szCs w:val="24"/>
              </w:rPr>
            </w:pPr>
            <w:r w:rsidRPr="00814611">
              <w:rPr>
                <w:i/>
                <w:szCs w:val="24"/>
              </w:rPr>
              <w:t>Norāda pārstāvēto institūciju</w:t>
            </w:r>
          </w:p>
        </w:tc>
        <w:tc>
          <w:tcPr>
            <w:tcW w:w="2153" w:type="dxa"/>
          </w:tcPr>
          <w:p w14:paraId="6B0BD94B" w14:textId="77777777" w:rsidR="007F6FF1" w:rsidRPr="00D006F2" w:rsidRDefault="007F6FF1" w:rsidP="000D4C31">
            <w:pPr>
              <w:spacing w:after="0" w:line="240" w:lineRule="auto"/>
              <w:jc w:val="left"/>
              <w:rPr>
                <w:i/>
                <w:szCs w:val="24"/>
              </w:rPr>
            </w:pPr>
            <w:r w:rsidRPr="00D006F2">
              <w:rPr>
                <w:i/>
                <w:szCs w:val="24"/>
              </w:rPr>
              <w:t>Var izvēlēties, vai norādīt vārdu un uzvārdu</w:t>
            </w:r>
          </w:p>
        </w:tc>
        <w:tc>
          <w:tcPr>
            <w:tcW w:w="2253" w:type="dxa"/>
          </w:tcPr>
          <w:p w14:paraId="409BFA8C" w14:textId="20C18B12" w:rsidR="007F6FF1" w:rsidRPr="00D006F2" w:rsidRDefault="007F6FF1" w:rsidP="000D4C31">
            <w:pPr>
              <w:spacing w:after="0" w:line="240" w:lineRule="auto"/>
              <w:jc w:val="left"/>
              <w:rPr>
                <w:i/>
                <w:szCs w:val="24"/>
              </w:rPr>
            </w:pPr>
            <w:r w:rsidRPr="00D006F2">
              <w:rPr>
                <w:i/>
                <w:szCs w:val="24"/>
              </w:rPr>
              <w:t xml:space="preserve">Norāda projekta izpildītāja vidējo slodzi </w:t>
            </w:r>
            <w:r w:rsidR="00A35B0F">
              <w:rPr>
                <w:i/>
                <w:szCs w:val="24"/>
              </w:rPr>
              <w:t xml:space="preserve">par </w:t>
            </w:r>
            <w:r w:rsidRPr="00D006F2">
              <w:rPr>
                <w:i/>
                <w:szCs w:val="24"/>
              </w:rPr>
              <w:t>katru projekta īstenošanas gadu</w:t>
            </w:r>
          </w:p>
        </w:tc>
        <w:tc>
          <w:tcPr>
            <w:tcW w:w="1986" w:type="dxa"/>
          </w:tcPr>
          <w:p w14:paraId="3AE7A0B4" w14:textId="77777777" w:rsidR="007F6FF1" w:rsidRPr="00D006F2" w:rsidRDefault="007F6FF1" w:rsidP="000D4C31">
            <w:pPr>
              <w:spacing w:after="0" w:line="240" w:lineRule="auto"/>
              <w:jc w:val="left"/>
              <w:rPr>
                <w:i/>
                <w:szCs w:val="24"/>
              </w:rPr>
            </w:pPr>
            <w:r w:rsidRPr="00D006F2">
              <w:rPr>
                <w:i/>
                <w:szCs w:val="24"/>
              </w:rPr>
              <w:t>Projekta izpildītāju CV netiek pievienots</w:t>
            </w:r>
          </w:p>
        </w:tc>
      </w:tr>
      <w:tr w:rsidR="007F6FF1" w:rsidRPr="00814611" w14:paraId="3AFC0D3E" w14:textId="77777777" w:rsidTr="000D4C31">
        <w:tc>
          <w:tcPr>
            <w:tcW w:w="1643" w:type="dxa"/>
          </w:tcPr>
          <w:p w14:paraId="04547F2B" w14:textId="77777777" w:rsidR="007F6FF1" w:rsidRPr="00814611" w:rsidRDefault="007F6FF1" w:rsidP="000D4C31">
            <w:pPr>
              <w:spacing w:after="0" w:line="240" w:lineRule="auto"/>
              <w:jc w:val="left"/>
              <w:rPr>
                <w:b/>
                <w:szCs w:val="24"/>
              </w:rPr>
            </w:pPr>
            <w:r w:rsidRPr="00814611">
              <w:rPr>
                <w:b/>
                <w:szCs w:val="24"/>
              </w:rPr>
              <w:t xml:space="preserve">Projekta izpildītāji </w:t>
            </w:r>
            <w:r>
              <w:rPr>
                <w:b/>
                <w:szCs w:val="24"/>
              </w:rPr>
              <w:t xml:space="preserve">– </w:t>
            </w:r>
            <w:r w:rsidRPr="00814611">
              <w:rPr>
                <w:b/>
                <w:szCs w:val="24"/>
              </w:rPr>
              <w:t xml:space="preserve">studējošie </w:t>
            </w:r>
          </w:p>
        </w:tc>
        <w:tc>
          <w:tcPr>
            <w:tcW w:w="1309" w:type="dxa"/>
          </w:tcPr>
          <w:p w14:paraId="389F44E0" w14:textId="77777777" w:rsidR="007F6FF1" w:rsidRPr="00814611" w:rsidRDefault="007F6FF1" w:rsidP="000D4C31">
            <w:pPr>
              <w:spacing w:after="0" w:line="240" w:lineRule="auto"/>
              <w:jc w:val="left"/>
              <w:rPr>
                <w:i/>
                <w:szCs w:val="24"/>
              </w:rPr>
            </w:pPr>
            <w:r w:rsidRPr="00814611">
              <w:rPr>
                <w:i/>
                <w:szCs w:val="24"/>
              </w:rPr>
              <w:t>Norāda pārstāvēto institūciju</w:t>
            </w:r>
          </w:p>
        </w:tc>
        <w:tc>
          <w:tcPr>
            <w:tcW w:w="2153" w:type="dxa"/>
          </w:tcPr>
          <w:p w14:paraId="51221E50" w14:textId="77777777" w:rsidR="007F6FF1" w:rsidRPr="009A6004" w:rsidRDefault="007F6FF1" w:rsidP="000D4C31">
            <w:pPr>
              <w:spacing w:after="0" w:line="240" w:lineRule="auto"/>
              <w:jc w:val="left"/>
              <w:rPr>
                <w:i/>
                <w:szCs w:val="24"/>
              </w:rPr>
            </w:pPr>
            <w:r w:rsidRPr="009A6004">
              <w:rPr>
                <w:i/>
                <w:szCs w:val="24"/>
              </w:rPr>
              <w:t>Norāda informāciju par katru plānoto studējošo. Var izvēlēties, vai norādīt vārdu un uzvārdu</w:t>
            </w:r>
          </w:p>
        </w:tc>
        <w:tc>
          <w:tcPr>
            <w:tcW w:w="2253" w:type="dxa"/>
          </w:tcPr>
          <w:p w14:paraId="24F1D435" w14:textId="4B501AB2" w:rsidR="007F6FF1" w:rsidRPr="009A6004" w:rsidRDefault="007F6FF1" w:rsidP="000D4C31">
            <w:pPr>
              <w:spacing w:after="0" w:line="240" w:lineRule="auto"/>
              <w:jc w:val="left"/>
              <w:rPr>
                <w:i/>
                <w:szCs w:val="24"/>
              </w:rPr>
            </w:pPr>
            <w:r w:rsidRPr="009A6004">
              <w:rPr>
                <w:i/>
                <w:szCs w:val="24"/>
              </w:rPr>
              <w:t xml:space="preserve">Norāda studējošo vidējo slodzi </w:t>
            </w:r>
            <w:r w:rsidR="00A35B0F">
              <w:rPr>
                <w:i/>
                <w:szCs w:val="24"/>
              </w:rPr>
              <w:t xml:space="preserve">par </w:t>
            </w:r>
            <w:r w:rsidRPr="009A6004">
              <w:rPr>
                <w:i/>
                <w:szCs w:val="24"/>
              </w:rPr>
              <w:t xml:space="preserve">katru projekta īstenošanas gadu saskaņā ar nolikuma </w:t>
            </w:r>
            <w:r w:rsidR="009A6004" w:rsidRPr="009A6004">
              <w:rPr>
                <w:i/>
                <w:szCs w:val="24"/>
              </w:rPr>
              <w:t>20</w:t>
            </w:r>
            <w:r w:rsidRPr="009A6004">
              <w:rPr>
                <w:i/>
                <w:szCs w:val="24"/>
              </w:rPr>
              <w:t>.</w:t>
            </w:r>
            <w:r w:rsidR="00A35B0F">
              <w:rPr>
                <w:i/>
                <w:szCs w:val="24"/>
              </w:rPr>
              <w:t>–</w:t>
            </w:r>
            <w:r w:rsidRPr="009A6004">
              <w:rPr>
                <w:i/>
                <w:szCs w:val="24"/>
              </w:rPr>
              <w:t>21.</w:t>
            </w:r>
            <w:r w:rsidR="00A35B0F">
              <w:rPr>
                <w:i/>
                <w:szCs w:val="24"/>
              </w:rPr>
              <w:t> </w:t>
            </w:r>
            <w:r w:rsidRPr="009A6004">
              <w:rPr>
                <w:i/>
                <w:szCs w:val="24"/>
              </w:rPr>
              <w:t>punktu</w:t>
            </w:r>
            <w:r w:rsidR="00511E96" w:rsidRPr="009A6004">
              <w:rPr>
                <w:i/>
                <w:szCs w:val="24"/>
              </w:rPr>
              <w:t xml:space="preserve"> </w:t>
            </w:r>
          </w:p>
        </w:tc>
        <w:tc>
          <w:tcPr>
            <w:tcW w:w="1986" w:type="dxa"/>
          </w:tcPr>
          <w:p w14:paraId="6C66B35E" w14:textId="77777777" w:rsidR="007F6FF1" w:rsidRPr="00D006F2" w:rsidRDefault="007F6FF1" w:rsidP="000D4C31">
            <w:pPr>
              <w:spacing w:after="0" w:line="240" w:lineRule="auto"/>
              <w:jc w:val="left"/>
              <w:rPr>
                <w:i/>
                <w:szCs w:val="24"/>
              </w:rPr>
            </w:pPr>
            <w:r w:rsidRPr="00D006F2">
              <w:rPr>
                <w:i/>
                <w:szCs w:val="24"/>
              </w:rPr>
              <w:t>Projekta izpildītāju – studējošo CV netiek pievienots</w:t>
            </w:r>
          </w:p>
        </w:tc>
      </w:tr>
    </w:tbl>
    <w:p w14:paraId="711812E1" w14:textId="7578480E" w:rsidR="004C5C60" w:rsidRPr="00814611" w:rsidRDefault="004C5C60" w:rsidP="007F6FF1">
      <w:pPr>
        <w:pStyle w:val="Heading3"/>
      </w:pPr>
      <w:bookmarkStart w:id="11" w:name="_Toc220931694"/>
      <w:r w:rsidRPr="00814611">
        <w:lastRenderedPageBreak/>
        <w:t>2.1.3. Trešā nodaļa “</w:t>
      </w:r>
      <w:r w:rsidR="00AA3108">
        <w:t>B</w:t>
      </w:r>
      <w:r w:rsidRPr="00814611">
        <w:t>udžets”</w:t>
      </w:r>
      <w:bookmarkEnd w:id="11"/>
    </w:p>
    <w:p w14:paraId="59EEBFF9" w14:textId="5F105B76" w:rsidR="005B6893" w:rsidRDefault="00F05649" w:rsidP="00E1042B">
      <w:pPr>
        <w:spacing w:before="120" w:after="120" w:line="240" w:lineRule="auto"/>
      </w:pPr>
      <w:r w:rsidRPr="00814611">
        <w:tab/>
      </w:r>
      <w:r w:rsidR="002A6E68" w:rsidRPr="00814611">
        <w:t>8</w:t>
      </w:r>
      <w:r w:rsidR="00802C49" w:rsidRPr="00814611">
        <w:t xml:space="preserve">. </w:t>
      </w:r>
      <w:r w:rsidR="002A6E68" w:rsidRPr="00814611">
        <w:t>Trešo</w:t>
      </w:r>
      <w:r w:rsidR="00BE7A57" w:rsidRPr="00814611">
        <w:t xml:space="preserve"> </w:t>
      </w:r>
      <w:r w:rsidR="003003F2" w:rsidRPr="00814611">
        <w:t>nodaļu “</w:t>
      </w:r>
      <w:r w:rsidR="004016EF">
        <w:t>B</w:t>
      </w:r>
      <w:r w:rsidR="003003F2" w:rsidRPr="00814611">
        <w:t xml:space="preserve">udžets” </w:t>
      </w:r>
      <w:r w:rsidR="002A6E68" w:rsidRPr="00814611">
        <w:t>aizpilda informācijas sistēmā, n</w:t>
      </w:r>
      <w:r w:rsidRPr="00814611">
        <w:t>orād</w:t>
      </w:r>
      <w:r w:rsidR="002A6E68" w:rsidRPr="00814611">
        <w:t>ot</w:t>
      </w:r>
      <w:r w:rsidRPr="00814611">
        <w:t xml:space="preserve"> </w:t>
      </w:r>
      <w:r w:rsidR="00802C49" w:rsidRPr="00814611">
        <w:t xml:space="preserve">projekta īstenošanas </w:t>
      </w:r>
      <w:r w:rsidRPr="00814611">
        <w:t xml:space="preserve">izmaksas </w:t>
      </w:r>
      <w:r w:rsidR="00A72777">
        <w:t>saskaņā ar</w:t>
      </w:r>
      <w:r w:rsidRPr="00814611">
        <w:t xml:space="preserve"> </w:t>
      </w:r>
      <w:r w:rsidR="00721BEA">
        <w:t xml:space="preserve">MK </w:t>
      </w:r>
      <w:r w:rsidRPr="00814611">
        <w:t>noteikumu 14.</w:t>
      </w:r>
      <w:r w:rsidR="00A72777">
        <w:t> </w:t>
      </w:r>
      <w:r w:rsidRPr="00814611">
        <w:t>punkt</w:t>
      </w:r>
      <w:r w:rsidR="00A72777">
        <w:t>u</w:t>
      </w:r>
      <w:r w:rsidRPr="00814611">
        <w:t>,</w:t>
      </w:r>
      <w:r w:rsidR="00BE7A57" w:rsidRPr="00814611">
        <w:t xml:space="preserve"> ievērojot </w:t>
      </w:r>
      <w:r w:rsidR="00721BEA">
        <w:t xml:space="preserve">MK </w:t>
      </w:r>
      <w:r w:rsidR="00BE7A57" w:rsidRPr="00814611">
        <w:t>noteikumu 11.</w:t>
      </w:r>
      <w:r w:rsidR="00771EBF">
        <w:t> </w:t>
      </w:r>
      <w:r w:rsidR="00BE7A57" w:rsidRPr="00814611">
        <w:t xml:space="preserve">punktā noteikto par projekta atbalstāmajām darbībām, </w:t>
      </w:r>
      <w:r w:rsidR="009C4FCE" w:rsidRPr="00814611">
        <w:t>kurām nav saimniecisk</w:t>
      </w:r>
      <w:r w:rsidR="004F0244" w:rsidRPr="00814611">
        <w:t>a</w:t>
      </w:r>
      <w:r w:rsidR="009C4FCE" w:rsidRPr="00814611">
        <w:t xml:space="preserve"> rakstur</w:t>
      </w:r>
      <w:r w:rsidR="004F0244" w:rsidRPr="00814611">
        <w:t>a</w:t>
      </w:r>
      <w:r w:rsidR="00BE7A57" w:rsidRPr="00814611">
        <w:t xml:space="preserve"> (</w:t>
      </w:r>
      <w:r w:rsidR="00771EBF">
        <w:t>saskaņā ar</w:t>
      </w:r>
      <w:r w:rsidR="00BE7A57" w:rsidRPr="00814611">
        <w:t xml:space="preserve"> </w:t>
      </w:r>
      <w:r w:rsidR="00721BEA">
        <w:t xml:space="preserve">MK </w:t>
      </w:r>
      <w:r w:rsidR="00BE7A57" w:rsidRPr="00814611">
        <w:t>noteikumu 2.2.</w:t>
      </w:r>
      <w:r w:rsidR="00771EBF">
        <w:t> </w:t>
      </w:r>
      <w:r w:rsidR="00BE7A57" w:rsidRPr="00814611">
        <w:t>apakšpunkt</w:t>
      </w:r>
      <w:r w:rsidR="00771EBF">
        <w:t>u</w:t>
      </w:r>
      <w:r w:rsidR="00BE7A57" w:rsidRPr="00814611">
        <w:t>).</w:t>
      </w:r>
      <w:r w:rsidRPr="00814611">
        <w:t xml:space="preserve"> </w:t>
      </w:r>
      <w:r w:rsidR="00E300AF" w:rsidRPr="00814611">
        <w:t xml:space="preserve">Izmaksas </w:t>
      </w:r>
      <w:r w:rsidR="002323F9">
        <w:t>p</w:t>
      </w:r>
      <w:r w:rsidR="00E300AF" w:rsidRPr="00814611">
        <w:t>rojekta iesniedzējam un katram projekta sadarbības partnerim norāda šādā kārtībā:</w:t>
      </w:r>
    </w:p>
    <w:p w14:paraId="31E15FED" w14:textId="77777777" w:rsidR="00AF338D" w:rsidRDefault="00AF338D" w:rsidP="00E1042B">
      <w:pPr>
        <w:spacing w:before="120" w:after="120" w:line="240" w:lineRule="auto"/>
      </w:pPr>
    </w:p>
    <w:p w14:paraId="449DB367" w14:textId="77777777" w:rsidR="00AF338D" w:rsidRDefault="00AF338D" w:rsidP="00E1042B">
      <w:pPr>
        <w:spacing w:before="120" w:after="120" w:line="240" w:lineRule="auto"/>
      </w:pPr>
    </w:p>
    <w:tbl>
      <w:tblPr>
        <w:tblStyle w:val="TableGrid"/>
        <w:tblW w:w="9918" w:type="dxa"/>
        <w:tblLayout w:type="fixed"/>
        <w:tblLook w:val="04A0" w:firstRow="1" w:lastRow="0" w:firstColumn="1" w:lastColumn="0" w:noHBand="0" w:noVBand="1"/>
      </w:tblPr>
      <w:tblGrid>
        <w:gridCol w:w="591"/>
        <w:gridCol w:w="2239"/>
        <w:gridCol w:w="1418"/>
        <w:gridCol w:w="1417"/>
        <w:gridCol w:w="1418"/>
        <w:gridCol w:w="1417"/>
        <w:gridCol w:w="1418"/>
      </w:tblGrid>
      <w:tr w:rsidR="003F7341" w:rsidRPr="00814611" w14:paraId="790CCE33" w14:textId="6E4DE4E5" w:rsidTr="00097C45">
        <w:trPr>
          <w:trHeight w:val="199"/>
        </w:trPr>
        <w:tc>
          <w:tcPr>
            <w:tcW w:w="591" w:type="dxa"/>
            <w:vMerge w:val="restart"/>
          </w:tcPr>
          <w:p w14:paraId="2988473A" w14:textId="77777777" w:rsidR="003F7341" w:rsidRPr="00814611" w:rsidRDefault="003F7341" w:rsidP="00C80D88">
            <w:pPr>
              <w:spacing w:after="0" w:line="240" w:lineRule="auto"/>
              <w:jc w:val="left"/>
              <w:rPr>
                <w:b/>
                <w:szCs w:val="24"/>
              </w:rPr>
            </w:pPr>
            <w:r w:rsidRPr="00814611">
              <w:rPr>
                <w:b/>
                <w:szCs w:val="24"/>
              </w:rPr>
              <w:t>Nr. p.k.</w:t>
            </w:r>
          </w:p>
        </w:tc>
        <w:tc>
          <w:tcPr>
            <w:tcW w:w="2239" w:type="dxa"/>
            <w:vMerge w:val="restart"/>
          </w:tcPr>
          <w:p w14:paraId="6C213A55" w14:textId="2488E266" w:rsidR="003F7341" w:rsidRPr="00D006F2" w:rsidRDefault="003F7341" w:rsidP="00C80D88">
            <w:pPr>
              <w:spacing w:after="0" w:line="240" w:lineRule="auto"/>
              <w:jc w:val="left"/>
              <w:rPr>
                <w:b/>
                <w:szCs w:val="24"/>
              </w:rPr>
            </w:pPr>
            <w:r w:rsidRPr="00D006F2">
              <w:rPr>
                <w:b/>
                <w:szCs w:val="24"/>
              </w:rPr>
              <w:t>Izmaksu veids/Ekonomiskā</w:t>
            </w:r>
            <w:r w:rsidR="00097C45">
              <w:rPr>
                <w:b/>
                <w:szCs w:val="24"/>
              </w:rPr>
              <w:t>s</w:t>
            </w:r>
            <w:r w:rsidRPr="00D006F2">
              <w:rPr>
                <w:b/>
                <w:szCs w:val="24"/>
              </w:rPr>
              <w:t xml:space="preserve"> klasifikācijas kods</w:t>
            </w:r>
          </w:p>
        </w:tc>
        <w:tc>
          <w:tcPr>
            <w:tcW w:w="7088" w:type="dxa"/>
            <w:gridSpan w:val="5"/>
          </w:tcPr>
          <w:p w14:paraId="51C7CCE8" w14:textId="62664FDB" w:rsidR="003F7341" w:rsidRPr="00D006F2" w:rsidRDefault="003F7341" w:rsidP="00C80D88">
            <w:pPr>
              <w:spacing w:after="0" w:line="240" w:lineRule="auto"/>
              <w:jc w:val="center"/>
              <w:rPr>
                <w:b/>
                <w:szCs w:val="24"/>
              </w:rPr>
            </w:pPr>
            <w:r w:rsidRPr="00D006F2">
              <w:rPr>
                <w:b/>
                <w:szCs w:val="24"/>
              </w:rPr>
              <w:t>Izmaksu summa</w:t>
            </w:r>
          </w:p>
        </w:tc>
      </w:tr>
      <w:tr w:rsidR="003F7341" w:rsidRPr="00814611" w14:paraId="444E3B4E" w14:textId="39080E70" w:rsidTr="00097C45">
        <w:trPr>
          <w:trHeight w:val="53"/>
        </w:trPr>
        <w:tc>
          <w:tcPr>
            <w:tcW w:w="591" w:type="dxa"/>
            <w:vMerge/>
          </w:tcPr>
          <w:p w14:paraId="7B4F6645" w14:textId="77777777" w:rsidR="003F7341" w:rsidRPr="00814611" w:rsidRDefault="003F7341" w:rsidP="00E5490D">
            <w:pPr>
              <w:spacing w:after="0" w:line="240" w:lineRule="auto"/>
              <w:jc w:val="left"/>
              <w:rPr>
                <w:b/>
                <w:szCs w:val="24"/>
              </w:rPr>
            </w:pPr>
          </w:p>
        </w:tc>
        <w:tc>
          <w:tcPr>
            <w:tcW w:w="2239" w:type="dxa"/>
            <w:vMerge/>
          </w:tcPr>
          <w:p w14:paraId="30136D10" w14:textId="77777777" w:rsidR="003F7341" w:rsidRPr="00D006F2" w:rsidRDefault="003F7341" w:rsidP="00E5490D">
            <w:pPr>
              <w:spacing w:after="0" w:line="240" w:lineRule="auto"/>
              <w:jc w:val="left"/>
              <w:rPr>
                <w:b/>
                <w:szCs w:val="24"/>
              </w:rPr>
            </w:pPr>
          </w:p>
        </w:tc>
        <w:tc>
          <w:tcPr>
            <w:tcW w:w="1418" w:type="dxa"/>
          </w:tcPr>
          <w:p w14:paraId="7FD03F6B" w14:textId="70A7D79D" w:rsidR="003F7341" w:rsidRPr="00D24ED4" w:rsidRDefault="003F7341" w:rsidP="00E5490D">
            <w:pPr>
              <w:spacing w:after="0" w:line="240" w:lineRule="auto"/>
              <w:jc w:val="center"/>
              <w:rPr>
                <w:b/>
                <w:bCs/>
              </w:rPr>
            </w:pPr>
          </w:p>
          <w:p w14:paraId="731DF1C4" w14:textId="44E11586" w:rsidR="003F7341" w:rsidRPr="00EC6968" w:rsidRDefault="003F7341" w:rsidP="00E5490D">
            <w:pPr>
              <w:spacing w:after="0" w:line="240" w:lineRule="auto"/>
              <w:jc w:val="center"/>
              <w:rPr>
                <w:b/>
                <w:bCs/>
              </w:rPr>
            </w:pPr>
            <w:r w:rsidRPr="00EC6968">
              <w:rPr>
                <w:b/>
                <w:bCs/>
              </w:rPr>
              <w:t>2026. gads</w:t>
            </w:r>
          </w:p>
          <w:p w14:paraId="744BCC5C" w14:textId="4A4A5E85" w:rsidR="003F7341" w:rsidRPr="00D24ED4" w:rsidRDefault="003F7341" w:rsidP="00E5490D">
            <w:pPr>
              <w:spacing w:after="0" w:line="240" w:lineRule="auto"/>
              <w:jc w:val="center"/>
              <w:rPr>
                <w:b/>
                <w:bCs/>
                <w:szCs w:val="24"/>
              </w:rPr>
            </w:pPr>
            <w:r w:rsidRPr="00EC6968">
              <w:rPr>
                <w:b/>
                <w:bCs/>
              </w:rPr>
              <w:t>___. -XII.</w:t>
            </w:r>
          </w:p>
        </w:tc>
        <w:tc>
          <w:tcPr>
            <w:tcW w:w="1417" w:type="dxa"/>
            <w:vAlign w:val="center"/>
          </w:tcPr>
          <w:p w14:paraId="2EB775B2" w14:textId="77777777" w:rsidR="003F7341" w:rsidRPr="00D006F2" w:rsidRDefault="003F7341" w:rsidP="00E5490D">
            <w:pPr>
              <w:spacing w:after="0" w:line="240" w:lineRule="auto"/>
              <w:jc w:val="center"/>
              <w:rPr>
                <w:b/>
                <w:szCs w:val="24"/>
              </w:rPr>
            </w:pPr>
          </w:p>
          <w:p w14:paraId="490D3FDB" w14:textId="035FF44F" w:rsidR="003F7341" w:rsidRPr="00D006F2" w:rsidRDefault="003F7341" w:rsidP="00E5490D">
            <w:pPr>
              <w:spacing w:after="0" w:line="240" w:lineRule="auto"/>
              <w:jc w:val="center"/>
              <w:rPr>
                <w:b/>
                <w:szCs w:val="24"/>
              </w:rPr>
            </w:pPr>
            <w:r w:rsidRPr="00D006F2">
              <w:rPr>
                <w:b/>
                <w:szCs w:val="24"/>
              </w:rPr>
              <w:t>2027. gads</w:t>
            </w:r>
          </w:p>
          <w:p w14:paraId="68EC83BA" w14:textId="7D82EA61" w:rsidR="003F7341" w:rsidRPr="00D006F2" w:rsidRDefault="003F7341" w:rsidP="00E5490D">
            <w:pPr>
              <w:spacing w:after="0" w:line="240" w:lineRule="auto"/>
              <w:jc w:val="center"/>
              <w:rPr>
                <w:b/>
                <w:szCs w:val="24"/>
              </w:rPr>
            </w:pPr>
            <w:r w:rsidRPr="00D006F2">
              <w:rPr>
                <w:b/>
                <w:szCs w:val="24"/>
              </w:rPr>
              <w:t>I</w:t>
            </w:r>
            <w:r>
              <w:rPr>
                <w:b/>
                <w:szCs w:val="24"/>
              </w:rPr>
              <w:t>.</w:t>
            </w:r>
            <w:r w:rsidRPr="00D006F2">
              <w:rPr>
                <w:b/>
                <w:szCs w:val="24"/>
              </w:rPr>
              <w:t>-XII</w:t>
            </w:r>
            <w:r>
              <w:rPr>
                <w:b/>
                <w:szCs w:val="24"/>
              </w:rPr>
              <w:t>.</w:t>
            </w:r>
          </w:p>
          <w:p w14:paraId="1AEBE58D" w14:textId="388CE43B" w:rsidR="003F7341" w:rsidRPr="00D006F2" w:rsidRDefault="003F7341" w:rsidP="00E5490D">
            <w:pPr>
              <w:spacing w:after="0" w:line="240" w:lineRule="auto"/>
              <w:jc w:val="center"/>
              <w:rPr>
                <w:b/>
                <w:szCs w:val="24"/>
              </w:rPr>
            </w:pPr>
          </w:p>
        </w:tc>
        <w:tc>
          <w:tcPr>
            <w:tcW w:w="1418" w:type="dxa"/>
          </w:tcPr>
          <w:p w14:paraId="3148FB42" w14:textId="77777777" w:rsidR="003F7341" w:rsidRDefault="003F7341" w:rsidP="003F7341">
            <w:pPr>
              <w:spacing w:after="0" w:line="240" w:lineRule="auto"/>
              <w:jc w:val="center"/>
              <w:rPr>
                <w:b/>
                <w:szCs w:val="24"/>
              </w:rPr>
            </w:pPr>
          </w:p>
          <w:p w14:paraId="6A633BF5" w14:textId="6EFE6A82" w:rsidR="003F7341" w:rsidRPr="00D006F2" w:rsidRDefault="003F7341" w:rsidP="003F7341">
            <w:pPr>
              <w:spacing w:after="0" w:line="240" w:lineRule="auto"/>
              <w:jc w:val="center"/>
              <w:rPr>
                <w:b/>
                <w:szCs w:val="24"/>
              </w:rPr>
            </w:pPr>
            <w:r w:rsidRPr="00D006F2">
              <w:rPr>
                <w:b/>
                <w:szCs w:val="24"/>
              </w:rPr>
              <w:t>2028. gads</w:t>
            </w:r>
          </w:p>
          <w:p w14:paraId="1ABB97E8" w14:textId="7C0011BF" w:rsidR="003F7341" w:rsidRPr="00D006F2" w:rsidRDefault="003F7341" w:rsidP="003F7341">
            <w:pPr>
              <w:spacing w:after="0" w:line="240" w:lineRule="auto"/>
              <w:jc w:val="center"/>
              <w:rPr>
                <w:b/>
                <w:szCs w:val="24"/>
              </w:rPr>
            </w:pPr>
            <w:r w:rsidRPr="00D006F2">
              <w:rPr>
                <w:b/>
                <w:szCs w:val="24"/>
              </w:rPr>
              <w:t>I</w:t>
            </w:r>
            <w:r>
              <w:rPr>
                <w:b/>
                <w:szCs w:val="24"/>
              </w:rPr>
              <w:t>.</w:t>
            </w:r>
            <w:r w:rsidRPr="00D006F2">
              <w:rPr>
                <w:b/>
                <w:szCs w:val="24"/>
              </w:rPr>
              <w:t>-XII</w:t>
            </w:r>
            <w:r>
              <w:rPr>
                <w:b/>
                <w:szCs w:val="24"/>
              </w:rPr>
              <w:t>.</w:t>
            </w:r>
          </w:p>
        </w:tc>
        <w:tc>
          <w:tcPr>
            <w:tcW w:w="1417" w:type="dxa"/>
            <w:vAlign w:val="center"/>
          </w:tcPr>
          <w:p w14:paraId="02DEFAAA" w14:textId="4E98B6EE" w:rsidR="003F7341" w:rsidRPr="002D7D02" w:rsidRDefault="003F7341" w:rsidP="00E5490D">
            <w:pPr>
              <w:spacing w:after="0" w:line="240" w:lineRule="auto"/>
              <w:jc w:val="center"/>
              <w:rPr>
                <w:b/>
                <w:szCs w:val="24"/>
              </w:rPr>
            </w:pPr>
            <w:r w:rsidRPr="002D7D02">
              <w:rPr>
                <w:b/>
                <w:szCs w:val="24"/>
              </w:rPr>
              <w:t>2029. gads</w:t>
            </w:r>
          </w:p>
          <w:p w14:paraId="4D87989B" w14:textId="0A77410A" w:rsidR="003F7341" w:rsidRPr="00D006F2" w:rsidRDefault="003F7341" w:rsidP="00E5490D">
            <w:pPr>
              <w:spacing w:after="0" w:line="240" w:lineRule="auto"/>
              <w:jc w:val="center"/>
              <w:rPr>
                <w:b/>
                <w:szCs w:val="24"/>
              </w:rPr>
            </w:pPr>
            <w:r w:rsidRPr="002D7D02">
              <w:rPr>
                <w:b/>
                <w:szCs w:val="24"/>
              </w:rPr>
              <w:t>I.-</w:t>
            </w:r>
            <w:r w:rsidR="001274CF">
              <w:rPr>
                <w:b/>
                <w:szCs w:val="24"/>
              </w:rPr>
              <w:t>VIII</w:t>
            </w:r>
            <w:r w:rsidRPr="002D7D02">
              <w:rPr>
                <w:b/>
                <w:szCs w:val="24"/>
              </w:rPr>
              <w:t>.</w:t>
            </w:r>
          </w:p>
        </w:tc>
        <w:tc>
          <w:tcPr>
            <w:tcW w:w="1418" w:type="dxa"/>
            <w:vAlign w:val="center"/>
          </w:tcPr>
          <w:p w14:paraId="25B24D5A" w14:textId="08912350" w:rsidR="003F7341" w:rsidRPr="00814611" w:rsidRDefault="003F7341" w:rsidP="00E5490D">
            <w:pPr>
              <w:spacing w:after="0" w:line="240" w:lineRule="auto"/>
              <w:jc w:val="center"/>
              <w:rPr>
                <w:b/>
                <w:szCs w:val="24"/>
              </w:rPr>
            </w:pPr>
            <w:r w:rsidRPr="00814611">
              <w:rPr>
                <w:b/>
                <w:szCs w:val="24"/>
              </w:rPr>
              <w:t>Kopā</w:t>
            </w:r>
          </w:p>
        </w:tc>
      </w:tr>
      <w:tr w:rsidR="00AF338D" w:rsidRPr="00814611" w14:paraId="02EF46DB" w14:textId="053E145E" w:rsidTr="003F7341">
        <w:trPr>
          <w:gridAfter w:val="1"/>
          <w:wAfter w:w="1418" w:type="dxa"/>
          <w:trHeight w:val="99"/>
        </w:trPr>
        <w:tc>
          <w:tcPr>
            <w:tcW w:w="8500" w:type="dxa"/>
            <w:gridSpan w:val="6"/>
          </w:tcPr>
          <w:p w14:paraId="188D61D7" w14:textId="413C14F7" w:rsidR="00AF338D" w:rsidRPr="00814611" w:rsidRDefault="00AF338D" w:rsidP="00E23584">
            <w:pPr>
              <w:spacing w:after="0" w:line="240" w:lineRule="auto"/>
              <w:jc w:val="left"/>
              <w:rPr>
                <w:b/>
                <w:szCs w:val="24"/>
              </w:rPr>
            </w:pPr>
            <w:r w:rsidRPr="00814611">
              <w:rPr>
                <w:b/>
                <w:szCs w:val="24"/>
              </w:rPr>
              <w:t>1. Tiešās attiecināmās izmaksas</w:t>
            </w:r>
          </w:p>
        </w:tc>
      </w:tr>
      <w:tr w:rsidR="00AF338D" w:rsidRPr="00814611" w14:paraId="777FF80B" w14:textId="4C2365B4" w:rsidTr="00097C45">
        <w:trPr>
          <w:trHeight w:val="815"/>
        </w:trPr>
        <w:tc>
          <w:tcPr>
            <w:tcW w:w="591" w:type="dxa"/>
            <w:vMerge w:val="restart"/>
          </w:tcPr>
          <w:p w14:paraId="7C09385C" w14:textId="382BB3FC" w:rsidR="00AF338D" w:rsidRPr="00814611" w:rsidRDefault="00AF338D" w:rsidP="002339B8">
            <w:pPr>
              <w:spacing w:after="0" w:line="240" w:lineRule="auto"/>
              <w:jc w:val="left"/>
              <w:rPr>
                <w:b/>
                <w:szCs w:val="24"/>
              </w:rPr>
            </w:pPr>
            <w:r w:rsidRPr="00814611">
              <w:rPr>
                <w:szCs w:val="24"/>
              </w:rPr>
              <w:t>1.</w:t>
            </w:r>
          </w:p>
          <w:p w14:paraId="307DF98E" w14:textId="65DE3E19" w:rsidR="00AF338D" w:rsidRPr="00814611" w:rsidRDefault="00AF338D" w:rsidP="002339B8">
            <w:pPr>
              <w:spacing w:after="0" w:line="240" w:lineRule="auto"/>
              <w:jc w:val="left"/>
              <w:rPr>
                <w:b/>
                <w:szCs w:val="24"/>
              </w:rPr>
            </w:pPr>
          </w:p>
        </w:tc>
        <w:tc>
          <w:tcPr>
            <w:tcW w:w="2239" w:type="dxa"/>
          </w:tcPr>
          <w:p w14:paraId="6BDB86B1" w14:textId="3BCA3E5C" w:rsidR="00AF338D" w:rsidRPr="00814611" w:rsidRDefault="00AF338D" w:rsidP="002339B8">
            <w:pPr>
              <w:spacing w:after="0" w:line="240" w:lineRule="auto"/>
              <w:jc w:val="left"/>
              <w:rPr>
                <w:szCs w:val="24"/>
              </w:rPr>
            </w:pPr>
            <w:r w:rsidRPr="00814611">
              <w:rPr>
                <w:szCs w:val="24"/>
              </w:rPr>
              <w:t>Atlīdzība</w:t>
            </w:r>
            <w:r>
              <w:rPr>
                <w:szCs w:val="24"/>
              </w:rPr>
              <w:t xml:space="preserve"> un ar to saistītās izmaksas un</w:t>
            </w:r>
            <w:r w:rsidRPr="00814611">
              <w:rPr>
                <w:szCs w:val="24"/>
              </w:rPr>
              <w:t xml:space="preserve">  darba devēja sociālās apdrošināšanas obligātās iemaksas/EKK 1000</w:t>
            </w:r>
          </w:p>
        </w:tc>
        <w:tc>
          <w:tcPr>
            <w:tcW w:w="7088" w:type="dxa"/>
            <w:gridSpan w:val="5"/>
          </w:tcPr>
          <w:p w14:paraId="3719E556" w14:textId="42384365" w:rsidR="00AF338D" w:rsidRPr="00814611" w:rsidRDefault="00AF338D" w:rsidP="002339B8">
            <w:pPr>
              <w:spacing w:after="0" w:line="240" w:lineRule="auto"/>
              <w:rPr>
                <w:i/>
                <w:szCs w:val="24"/>
              </w:rPr>
            </w:pPr>
            <w:r>
              <w:rPr>
                <w:i/>
                <w:szCs w:val="24"/>
              </w:rPr>
              <w:t xml:space="preserve">Norāda </w:t>
            </w:r>
            <w:r w:rsidRPr="00814611">
              <w:rPr>
                <w:i/>
                <w:szCs w:val="24"/>
              </w:rPr>
              <w:t>projektā iesaistīt</w:t>
            </w:r>
            <w:r>
              <w:rPr>
                <w:i/>
                <w:szCs w:val="24"/>
              </w:rPr>
              <w:t xml:space="preserve">ās zinātniskās grupas atlīdzību un ar to saistītās izmaksas par </w:t>
            </w:r>
            <w:r w:rsidRPr="00814611">
              <w:rPr>
                <w:i/>
                <w:szCs w:val="24"/>
              </w:rPr>
              <w:t xml:space="preserve">katru projekta īstenošanas gadu </w:t>
            </w:r>
            <w:r>
              <w:rPr>
                <w:i/>
                <w:szCs w:val="24"/>
              </w:rPr>
              <w:t>(saskaņā ar</w:t>
            </w:r>
            <w:r w:rsidRPr="00814611">
              <w:rPr>
                <w:i/>
                <w:szCs w:val="24"/>
              </w:rPr>
              <w:t xml:space="preserve"> </w:t>
            </w:r>
            <w:r>
              <w:rPr>
                <w:i/>
                <w:szCs w:val="24"/>
              </w:rPr>
              <w:t xml:space="preserve">MK </w:t>
            </w:r>
            <w:r w:rsidRPr="00814611">
              <w:rPr>
                <w:i/>
                <w:szCs w:val="24"/>
              </w:rPr>
              <w:t>noteikumu 14.1.1. un 14.1.2.</w:t>
            </w:r>
            <w:r>
              <w:rPr>
                <w:i/>
                <w:szCs w:val="24"/>
              </w:rPr>
              <w:t> </w:t>
            </w:r>
            <w:r w:rsidRPr="00814611">
              <w:rPr>
                <w:i/>
                <w:szCs w:val="24"/>
              </w:rPr>
              <w:t>apakšpunkt</w:t>
            </w:r>
            <w:r>
              <w:rPr>
                <w:i/>
                <w:szCs w:val="24"/>
              </w:rPr>
              <w:t>u)</w:t>
            </w:r>
          </w:p>
        </w:tc>
      </w:tr>
      <w:tr w:rsidR="00AF338D" w:rsidRPr="00814611" w14:paraId="578AEA36" w14:textId="24BC4E4F" w:rsidTr="00097C45">
        <w:trPr>
          <w:trHeight w:val="53"/>
        </w:trPr>
        <w:tc>
          <w:tcPr>
            <w:tcW w:w="591" w:type="dxa"/>
            <w:vMerge/>
          </w:tcPr>
          <w:p w14:paraId="035BBC1B" w14:textId="77777777" w:rsidR="00AF338D" w:rsidRPr="00814611" w:rsidRDefault="00AF338D" w:rsidP="002339B8">
            <w:pPr>
              <w:spacing w:after="0" w:line="240" w:lineRule="auto"/>
              <w:jc w:val="left"/>
              <w:rPr>
                <w:b/>
                <w:szCs w:val="24"/>
              </w:rPr>
            </w:pPr>
          </w:p>
        </w:tc>
        <w:tc>
          <w:tcPr>
            <w:tcW w:w="2239" w:type="dxa"/>
          </w:tcPr>
          <w:p w14:paraId="714BFFE4" w14:textId="28BF0268" w:rsidR="00AF338D" w:rsidRPr="00D006F2" w:rsidRDefault="00AF338D" w:rsidP="002339B8">
            <w:pPr>
              <w:spacing w:after="0" w:line="240" w:lineRule="auto"/>
              <w:jc w:val="left"/>
              <w:rPr>
                <w:szCs w:val="24"/>
              </w:rPr>
            </w:pPr>
            <w:r w:rsidRPr="00D006F2">
              <w:rPr>
                <w:szCs w:val="24"/>
              </w:rPr>
              <w:t xml:space="preserve">projektā iesaistītā personāla (zinātniskā grupa) vidējā noslodze PLE </w:t>
            </w:r>
          </w:p>
        </w:tc>
        <w:tc>
          <w:tcPr>
            <w:tcW w:w="7088" w:type="dxa"/>
            <w:gridSpan w:val="5"/>
          </w:tcPr>
          <w:p w14:paraId="0AA0D7FE" w14:textId="4B13D859" w:rsidR="00AF338D" w:rsidRPr="00D006F2" w:rsidRDefault="00AF338D" w:rsidP="002339B8">
            <w:pPr>
              <w:spacing w:after="0" w:line="240" w:lineRule="auto"/>
              <w:rPr>
                <w:i/>
                <w:szCs w:val="24"/>
              </w:rPr>
            </w:pPr>
            <w:r w:rsidRPr="00D006F2">
              <w:rPr>
                <w:i/>
                <w:szCs w:val="24"/>
              </w:rPr>
              <w:t>Norāda  vidējo  projektā iesaistītās zinātniskās grupas noslodzi pilna laika ekvivalenta izteiksmē (turpmāk - PLE) par katru projekta īstenošanas gadu</w:t>
            </w:r>
          </w:p>
        </w:tc>
      </w:tr>
      <w:tr w:rsidR="00AF338D" w:rsidRPr="00814611" w14:paraId="62BC5C97" w14:textId="287E3DC9" w:rsidTr="00097C45">
        <w:trPr>
          <w:trHeight w:val="53"/>
        </w:trPr>
        <w:tc>
          <w:tcPr>
            <w:tcW w:w="591" w:type="dxa"/>
            <w:vMerge/>
          </w:tcPr>
          <w:p w14:paraId="074809A4" w14:textId="77777777" w:rsidR="00AF338D" w:rsidRPr="00814611" w:rsidRDefault="00AF338D" w:rsidP="002339B8">
            <w:pPr>
              <w:spacing w:after="0" w:line="240" w:lineRule="auto"/>
              <w:jc w:val="left"/>
              <w:rPr>
                <w:b/>
                <w:szCs w:val="24"/>
              </w:rPr>
            </w:pPr>
          </w:p>
        </w:tc>
        <w:tc>
          <w:tcPr>
            <w:tcW w:w="2239" w:type="dxa"/>
          </w:tcPr>
          <w:p w14:paraId="71A67AE5" w14:textId="74B592FA" w:rsidR="00AF338D" w:rsidRPr="00D006F2" w:rsidRDefault="00AF338D" w:rsidP="002339B8">
            <w:pPr>
              <w:spacing w:after="0" w:line="240" w:lineRule="auto"/>
              <w:jc w:val="left"/>
              <w:rPr>
                <w:szCs w:val="24"/>
              </w:rPr>
            </w:pPr>
            <w:r w:rsidRPr="00D006F2">
              <w:rPr>
                <w:szCs w:val="24"/>
              </w:rPr>
              <w:t>t.sk. studējošo vidējā noslodze PLE</w:t>
            </w:r>
          </w:p>
        </w:tc>
        <w:tc>
          <w:tcPr>
            <w:tcW w:w="7088" w:type="dxa"/>
            <w:gridSpan w:val="5"/>
          </w:tcPr>
          <w:p w14:paraId="44CC0A85" w14:textId="4F5BD7C8" w:rsidR="00AF338D" w:rsidRPr="00D006F2" w:rsidRDefault="00AF338D" w:rsidP="005851ED">
            <w:pPr>
              <w:spacing w:after="0" w:line="240" w:lineRule="auto"/>
              <w:rPr>
                <w:i/>
                <w:szCs w:val="24"/>
              </w:rPr>
            </w:pPr>
            <w:r w:rsidRPr="00D006F2">
              <w:rPr>
                <w:i/>
                <w:szCs w:val="24"/>
              </w:rPr>
              <w:t xml:space="preserve">Norāda vidējo projektā iesaistīto augstskolās studējošo slodzi saskaņā </w:t>
            </w:r>
            <w:r w:rsidRPr="009A6004">
              <w:rPr>
                <w:i/>
                <w:szCs w:val="24"/>
              </w:rPr>
              <w:t>ar nolikuma 20.</w:t>
            </w:r>
            <w:r w:rsidR="00D700BC">
              <w:rPr>
                <w:i/>
                <w:szCs w:val="24"/>
              </w:rPr>
              <w:t>–</w:t>
            </w:r>
            <w:r w:rsidRPr="009A6004">
              <w:rPr>
                <w:i/>
                <w:szCs w:val="24"/>
              </w:rPr>
              <w:t>21. punktu</w:t>
            </w:r>
            <w:r w:rsidRPr="00D006F2">
              <w:rPr>
                <w:i/>
                <w:szCs w:val="24"/>
              </w:rPr>
              <w:t xml:space="preserve"> </w:t>
            </w:r>
            <w:r w:rsidRPr="009A6004">
              <w:rPr>
                <w:i/>
                <w:szCs w:val="24"/>
              </w:rPr>
              <w:t>par katru projekta īstenošanas gadu</w:t>
            </w:r>
            <w:r w:rsidR="002F044A">
              <w:rPr>
                <w:i/>
                <w:szCs w:val="24"/>
              </w:rPr>
              <w:t xml:space="preserve"> </w:t>
            </w:r>
            <w:r w:rsidR="002F044A" w:rsidRPr="00957DBB">
              <w:rPr>
                <w:i/>
                <w:szCs w:val="24"/>
              </w:rPr>
              <w:t xml:space="preserve">(vismaz vidēji </w:t>
            </w:r>
            <w:r w:rsidR="002F044A">
              <w:rPr>
                <w:i/>
                <w:szCs w:val="24"/>
              </w:rPr>
              <w:t>1</w:t>
            </w:r>
            <w:r w:rsidR="002F044A" w:rsidRPr="00957DBB">
              <w:rPr>
                <w:i/>
                <w:szCs w:val="24"/>
              </w:rPr>
              <w:t>,5 PLE visa projekta īstenošanas laikā)</w:t>
            </w:r>
          </w:p>
        </w:tc>
      </w:tr>
      <w:tr w:rsidR="00AF338D" w:rsidRPr="00814611" w14:paraId="0718F3E5" w14:textId="5AD7F111" w:rsidTr="00097C45">
        <w:trPr>
          <w:trHeight w:val="305"/>
        </w:trPr>
        <w:tc>
          <w:tcPr>
            <w:tcW w:w="591" w:type="dxa"/>
          </w:tcPr>
          <w:p w14:paraId="6F39099C" w14:textId="416833C6" w:rsidR="00AF338D" w:rsidRPr="00814611" w:rsidRDefault="00AF338D" w:rsidP="002339B8">
            <w:pPr>
              <w:spacing w:after="0" w:line="240" w:lineRule="auto"/>
              <w:jc w:val="left"/>
              <w:rPr>
                <w:szCs w:val="24"/>
              </w:rPr>
            </w:pPr>
            <w:r w:rsidRPr="00814611">
              <w:rPr>
                <w:szCs w:val="24"/>
              </w:rPr>
              <w:t>2.</w:t>
            </w:r>
          </w:p>
        </w:tc>
        <w:tc>
          <w:tcPr>
            <w:tcW w:w="2239" w:type="dxa"/>
          </w:tcPr>
          <w:p w14:paraId="7A329011" w14:textId="7FB04FC5" w:rsidR="00AF338D" w:rsidRPr="00814611" w:rsidRDefault="00AF338D" w:rsidP="002339B8">
            <w:pPr>
              <w:spacing w:after="0" w:line="240" w:lineRule="auto"/>
              <w:jc w:val="left"/>
              <w:rPr>
                <w:szCs w:val="24"/>
              </w:rPr>
            </w:pPr>
            <w:r w:rsidRPr="00814611">
              <w:rPr>
                <w:szCs w:val="24"/>
              </w:rPr>
              <w:t>Komandējumu izdevumi/EKK 2100</w:t>
            </w:r>
          </w:p>
        </w:tc>
        <w:tc>
          <w:tcPr>
            <w:tcW w:w="7088" w:type="dxa"/>
            <w:gridSpan w:val="5"/>
          </w:tcPr>
          <w:p w14:paraId="55DC7FA0" w14:textId="29AFB59E" w:rsidR="00AF338D" w:rsidRPr="00814611" w:rsidRDefault="00AF338D" w:rsidP="002339B8">
            <w:pPr>
              <w:spacing w:after="0" w:line="240" w:lineRule="auto"/>
              <w:rPr>
                <w:i/>
                <w:szCs w:val="24"/>
              </w:rPr>
            </w:pPr>
            <w:r>
              <w:rPr>
                <w:i/>
                <w:szCs w:val="24"/>
              </w:rPr>
              <w:t xml:space="preserve">Norāda zinātniskās grupas vietējo un ārvalstu komandējumu un darba (dienesta) braucienu izdevumus par </w:t>
            </w:r>
            <w:r w:rsidRPr="00814611">
              <w:rPr>
                <w:i/>
                <w:szCs w:val="24"/>
              </w:rPr>
              <w:t xml:space="preserve">katru projekta īstenošanas gadu </w:t>
            </w:r>
            <w:r>
              <w:rPr>
                <w:i/>
                <w:szCs w:val="24"/>
              </w:rPr>
              <w:t>(saskaņā ar MK</w:t>
            </w:r>
            <w:r w:rsidRPr="00814611">
              <w:rPr>
                <w:i/>
                <w:szCs w:val="24"/>
              </w:rPr>
              <w:t xml:space="preserve"> noteikumu 14.1.3.</w:t>
            </w:r>
            <w:r>
              <w:rPr>
                <w:i/>
                <w:szCs w:val="24"/>
              </w:rPr>
              <w:t> </w:t>
            </w:r>
            <w:r w:rsidRPr="00814611">
              <w:rPr>
                <w:i/>
                <w:szCs w:val="24"/>
              </w:rPr>
              <w:t>apakšpunkt</w:t>
            </w:r>
            <w:r>
              <w:rPr>
                <w:i/>
                <w:szCs w:val="24"/>
              </w:rPr>
              <w:t>u)</w:t>
            </w:r>
          </w:p>
        </w:tc>
      </w:tr>
      <w:tr w:rsidR="00AF338D" w:rsidRPr="00814611" w14:paraId="282FF6D2" w14:textId="4C396479" w:rsidTr="00097C45">
        <w:trPr>
          <w:trHeight w:val="305"/>
        </w:trPr>
        <w:tc>
          <w:tcPr>
            <w:tcW w:w="591" w:type="dxa"/>
          </w:tcPr>
          <w:p w14:paraId="635158B4" w14:textId="55971B3B" w:rsidR="00AF338D" w:rsidRPr="00814611" w:rsidRDefault="00AF338D" w:rsidP="002339B8">
            <w:pPr>
              <w:spacing w:after="0" w:line="240" w:lineRule="auto"/>
              <w:jc w:val="left"/>
              <w:rPr>
                <w:szCs w:val="24"/>
              </w:rPr>
            </w:pPr>
            <w:r w:rsidRPr="00814611">
              <w:rPr>
                <w:szCs w:val="24"/>
              </w:rPr>
              <w:t>3.</w:t>
            </w:r>
          </w:p>
        </w:tc>
        <w:tc>
          <w:tcPr>
            <w:tcW w:w="2239" w:type="dxa"/>
          </w:tcPr>
          <w:p w14:paraId="42C4DA4A" w14:textId="0FD1DCE9" w:rsidR="00AF338D" w:rsidRPr="00814611" w:rsidRDefault="00AF338D" w:rsidP="002339B8">
            <w:pPr>
              <w:spacing w:after="0" w:line="240" w:lineRule="auto"/>
              <w:jc w:val="left"/>
              <w:rPr>
                <w:szCs w:val="24"/>
              </w:rPr>
            </w:pPr>
            <w:r w:rsidRPr="00814611">
              <w:rPr>
                <w:szCs w:val="24"/>
              </w:rPr>
              <w:t>Amortizācijas izmaksas/EKK 5000</w:t>
            </w:r>
          </w:p>
        </w:tc>
        <w:tc>
          <w:tcPr>
            <w:tcW w:w="7088" w:type="dxa"/>
            <w:gridSpan w:val="5"/>
          </w:tcPr>
          <w:p w14:paraId="11EC1009" w14:textId="05F859BD" w:rsidR="00AF338D" w:rsidRPr="00814611" w:rsidRDefault="00AF338D" w:rsidP="002339B8">
            <w:pPr>
              <w:spacing w:after="0" w:line="240" w:lineRule="auto"/>
              <w:rPr>
                <w:i/>
                <w:szCs w:val="24"/>
              </w:rPr>
            </w:pPr>
            <w:r>
              <w:rPr>
                <w:i/>
                <w:szCs w:val="24"/>
              </w:rPr>
              <w:t>Norāda amortizācijas i</w:t>
            </w:r>
            <w:r w:rsidRPr="00814611">
              <w:rPr>
                <w:i/>
                <w:szCs w:val="24"/>
              </w:rPr>
              <w:t xml:space="preserve">zmaksas, kas nepieciešamas projekta īstenošanai, attiecinot iegādātos pamatlīdzekļus </w:t>
            </w:r>
            <w:r>
              <w:rPr>
                <w:i/>
                <w:szCs w:val="24"/>
              </w:rPr>
              <w:t>par katru projekta īstenošanas gadu</w:t>
            </w:r>
            <w:r w:rsidRPr="00814611">
              <w:rPr>
                <w:i/>
                <w:szCs w:val="24"/>
              </w:rPr>
              <w:t xml:space="preserve"> </w:t>
            </w:r>
            <w:r>
              <w:rPr>
                <w:i/>
                <w:szCs w:val="24"/>
              </w:rPr>
              <w:t>(saskaņā ar</w:t>
            </w:r>
            <w:r w:rsidRPr="00814611">
              <w:rPr>
                <w:i/>
                <w:szCs w:val="24"/>
              </w:rPr>
              <w:t xml:space="preserve"> </w:t>
            </w:r>
            <w:r>
              <w:rPr>
                <w:i/>
                <w:szCs w:val="24"/>
              </w:rPr>
              <w:t xml:space="preserve">MK </w:t>
            </w:r>
            <w:r w:rsidRPr="00814611">
              <w:rPr>
                <w:i/>
                <w:szCs w:val="24"/>
              </w:rPr>
              <w:t>noteikumu 14.1.4.</w:t>
            </w:r>
            <w:r>
              <w:rPr>
                <w:i/>
                <w:szCs w:val="24"/>
              </w:rPr>
              <w:t> </w:t>
            </w:r>
            <w:r w:rsidRPr="00814611">
              <w:rPr>
                <w:i/>
                <w:szCs w:val="24"/>
              </w:rPr>
              <w:t>apakšpunkt</w:t>
            </w:r>
            <w:r>
              <w:rPr>
                <w:i/>
                <w:szCs w:val="24"/>
              </w:rPr>
              <w:t>u)</w:t>
            </w:r>
          </w:p>
        </w:tc>
      </w:tr>
      <w:tr w:rsidR="00AF338D" w:rsidRPr="00814611" w14:paraId="6ACB4B50" w14:textId="62F6B241" w:rsidTr="00097C45">
        <w:trPr>
          <w:trHeight w:val="710"/>
        </w:trPr>
        <w:tc>
          <w:tcPr>
            <w:tcW w:w="591" w:type="dxa"/>
          </w:tcPr>
          <w:p w14:paraId="531CB00D" w14:textId="20FC7A48" w:rsidR="00AF338D" w:rsidRPr="00814611" w:rsidRDefault="00AF338D" w:rsidP="002339B8">
            <w:pPr>
              <w:spacing w:after="0" w:line="240" w:lineRule="auto"/>
              <w:jc w:val="left"/>
              <w:rPr>
                <w:szCs w:val="24"/>
              </w:rPr>
            </w:pPr>
            <w:r w:rsidRPr="00814611">
              <w:rPr>
                <w:szCs w:val="24"/>
              </w:rPr>
              <w:t>4.</w:t>
            </w:r>
          </w:p>
        </w:tc>
        <w:tc>
          <w:tcPr>
            <w:tcW w:w="2239" w:type="dxa"/>
          </w:tcPr>
          <w:p w14:paraId="0E9AD3CB" w14:textId="365581E9" w:rsidR="00AF338D" w:rsidRPr="00814611" w:rsidRDefault="00AF338D" w:rsidP="002339B8">
            <w:pPr>
              <w:spacing w:after="0" w:line="240" w:lineRule="auto"/>
              <w:jc w:val="left"/>
              <w:rPr>
                <w:szCs w:val="24"/>
              </w:rPr>
            </w:pPr>
            <w:r w:rsidRPr="00814611">
              <w:rPr>
                <w:szCs w:val="24"/>
              </w:rPr>
              <w:t>Inventāra, instrumentu un materiālu iegādes izmaksas un piegādes izmaksas/EKK 2300</w:t>
            </w:r>
          </w:p>
        </w:tc>
        <w:tc>
          <w:tcPr>
            <w:tcW w:w="7088" w:type="dxa"/>
            <w:gridSpan w:val="5"/>
          </w:tcPr>
          <w:p w14:paraId="2F4AFCA6" w14:textId="539877BC" w:rsidR="00AF338D" w:rsidRPr="00814611" w:rsidRDefault="00AF338D" w:rsidP="002339B8">
            <w:pPr>
              <w:spacing w:after="0" w:line="240" w:lineRule="auto"/>
              <w:rPr>
                <w:i/>
                <w:szCs w:val="24"/>
              </w:rPr>
            </w:pPr>
            <w:r>
              <w:rPr>
                <w:i/>
                <w:szCs w:val="24"/>
              </w:rPr>
              <w:t xml:space="preserve">Norāda projekta īstenošanai nepieciešamā </w:t>
            </w:r>
            <w:r w:rsidRPr="00814611">
              <w:rPr>
                <w:i/>
                <w:szCs w:val="24"/>
              </w:rPr>
              <w:t>inventāra, instrumentu un materiālu iegāde</w:t>
            </w:r>
            <w:r>
              <w:rPr>
                <w:i/>
                <w:szCs w:val="24"/>
              </w:rPr>
              <w:t>s izmaksas un piegādes izmaksas</w:t>
            </w:r>
            <w:r w:rsidRPr="00814611">
              <w:rPr>
                <w:i/>
                <w:szCs w:val="24"/>
              </w:rPr>
              <w:t xml:space="preserve"> </w:t>
            </w:r>
            <w:r>
              <w:rPr>
                <w:i/>
                <w:szCs w:val="24"/>
              </w:rPr>
              <w:t xml:space="preserve">par </w:t>
            </w:r>
            <w:r w:rsidRPr="00814611">
              <w:rPr>
                <w:i/>
                <w:szCs w:val="24"/>
              </w:rPr>
              <w:t>katru projekta īstenošanas gad</w:t>
            </w:r>
            <w:r>
              <w:rPr>
                <w:i/>
                <w:szCs w:val="24"/>
              </w:rPr>
              <w:t>u (saskaņā ar</w:t>
            </w:r>
            <w:r w:rsidRPr="00814611">
              <w:rPr>
                <w:i/>
                <w:szCs w:val="24"/>
              </w:rPr>
              <w:t xml:space="preserve"> </w:t>
            </w:r>
            <w:r>
              <w:rPr>
                <w:i/>
                <w:szCs w:val="24"/>
              </w:rPr>
              <w:t xml:space="preserve">MK </w:t>
            </w:r>
            <w:r w:rsidRPr="00814611">
              <w:rPr>
                <w:i/>
                <w:szCs w:val="24"/>
              </w:rPr>
              <w:t>noteikumu 14.1.5.</w:t>
            </w:r>
            <w:r>
              <w:rPr>
                <w:i/>
                <w:szCs w:val="24"/>
              </w:rPr>
              <w:t> </w:t>
            </w:r>
            <w:r w:rsidRPr="00814611">
              <w:rPr>
                <w:i/>
                <w:szCs w:val="24"/>
              </w:rPr>
              <w:t>apakšpunkt</w:t>
            </w:r>
            <w:r>
              <w:rPr>
                <w:i/>
                <w:szCs w:val="24"/>
              </w:rPr>
              <w:t>u)</w:t>
            </w:r>
          </w:p>
        </w:tc>
      </w:tr>
      <w:tr w:rsidR="00AF338D" w:rsidRPr="00814611" w14:paraId="5A62380A" w14:textId="712921AE" w:rsidTr="00097C45">
        <w:trPr>
          <w:trHeight w:val="410"/>
        </w:trPr>
        <w:tc>
          <w:tcPr>
            <w:tcW w:w="591" w:type="dxa"/>
          </w:tcPr>
          <w:p w14:paraId="14152231" w14:textId="10EBD973" w:rsidR="00AF338D" w:rsidRPr="00814611" w:rsidRDefault="00AF338D" w:rsidP="002339B8">
            <w:pPr>
              <w:spacing w:after="0" w:line="240" w:lineRule="auto"/>
              <w:jc w:val="left"/>
              <w:rPr>
                <w:szCs w:val="24"/>
              </w:rPr>
            </w:pPr>
            <w:r w:rsidRPr="00814611">
              <w:rPr>
                <w:szCs w:val="24"/>
              </w:rPr>
              <w:t>5.</w:t>
            </w:r>
          </w:p>
        </w:tc>
        <w:tc>
          <w:tcPr>
            <w:tcW w:w="2239" w:type="dxa"/>
          </w:tcPr>
          <w:p w14:paraId="09CD7B75" w14:textId="58D8DD8A" w:rsidR="00AF338D" w:rsidRPr="00814611" w:rsidRDefault="00AF338D" w:rsidP="002339B8">
            <w:pPr>
              <w:spacing w:after="0" w:line="240" w:lineRule="auto"/>
              <w:jc w:val="left"/>
              <w:rPr>
                <w:szCs w:val="24"/>
              </w:rPr>
            </w:pPr>
            <w:r w:rsidRPr="00814611">
              <w:rPr>
                <w:szCs w:val="24"/>
              </w:rPr>
              <w:t xml:space="preserve">Citas projekta īstenošanai nepieciešamās izmaksas, t.sk.: </w:t>
            </w:r>
          </w:p>
        </w:tc>
        <w:tc>
          <w:tcPr>
            <w:tcW w:w="7088" w:type="dxa"/>
            <w:gridSpan w:val="5"/>
          </w:tcPr>
          <w:p w14:paraId="631C93E2" w14:textId="13AC479E" w:rsidR="00AF338D" w:rsidRPr="00814611" w:rsidRDefault="00AF338D" w:rsidP="002339B8">
            <w:pPr>
              <w:spacing w:after="0" w:line="240" w:lineRule="auto"/>
              <w:rPr>
                <w:i/>
                <w:szCs w:val="24"/>
              </w:rPr>
            </w:pPr>
            <w:r>
              <w:rPr>
                <w:i/>
                <w:szCs w:val="24"/>
              </w:rPr>
              <w:t>Saskaņā ar</w:t>
            </w:r>
            <w:r w:rsidRPr="00814611">
              <w:rPr>
                <w:i/>
                <w:szCs w:val="24"/>
              </w:rPr>
              <w:t xml:space="preserve"> </w:t>
            </w:r>
            <w:r>
              <w:rPr>
                <w:i/>
                <w:szCs w:val="24"/>
              </w:rPr>
              <w:t xml:space="preserve">MK </w:t>
            </w:r>
            <w:r w:rsidRPr="00814611">
              <w:rPr>
                <w:i/>
                <w:szCs w:val="24"/>
              </w:rPr>
              <w:t>noteikumu 14.1.6.</w:t>
            </w:r>
            <w:r>
              <w:rPr>
                <w:i/>
                <w:szCs w:val="24"/>
              </w:rPr>
              <w:t> </w:t>
            </w:r>
            <w:r w:rsidRPr="00814611">
              <w:rPr>
                <w:i/>
                <w:szCs w:val="24"/>
              </w:rPr>
              <w:t>apakšpunkt</w:t>
            </w:r>
            <w:r>
              <w:rPr>
                <w:i/>
                <w:szCs w:val="24"/>
              </w:rPr>
              <w:t>u</w:t>
            </w:r>
          </w:p>
        </w:tc>
      </w:tr>
      <w:tr w:rsidR="00AF338D" w:rsidRPr="00814611" w14:paraId="568F3F49" w14:textId="1772CABE" w:rsidTr="00097C45">
        <w:trPr>
          <w:trHeight w:val="610"/>
        </w:trPr>
        <w:tc>
          <w:tcPr>
            <w:tcW w:w="591" w:type="dxa"/>
          </w:tcPr>
          <w:p w14:paraId="050CC9E7" w14:textId="77777777" w:rsidR="00AF338D" w:rsidRPr="00814611" w:rsidRDefault="00AF338D" w:rsidP="002339B8">
            <w:pPr>
              <w:spacing w:after="0" w:line="240" w:lineRule="auto"/>
              <w:jc w:val="left"/>
              <w:rPr>
                <w:szCs w:val="24"/>
              </w:rPr>
            </w:pPr>
            <w:r w:rsidRPr="00814611">
              <w:rPr>
                <w:szCs w:val="24"/>
              </w:rPr>
              <w:t>5.1.</w:t>
            </w:r>
          </w:p>
        </w:tc>
        <w:tc>
          <w:tcPr>
            <w:tcW w:w="2239" w:type="dxa"/>
          </w:tcPr>
          <w:p w14:paraId="56AA5678" w14:textId="57325B51" w:rsidR="00AF338D" w:rsidRPr="00814611" w:rsidRDefault="00AF338D" w:rsidP="002339B8">
            <w:pPr>
              <w:spacing w:after="0" w:line="240" w:lineRule="auto"/>
              <w:jc w:val="left"/>
              <w:rPr>
                <w:szCs w:val="24"/>
              </w:rPr>
            </w:pPr>
            <w:r w:rsidRPr="00814611">
              <w:rPr>
                <w:szCs w:val="24"/>
              </w:rPr>
              <w:t xml:space="preserve">ārējo pakalpojumu izmaksas/EKK 2200 </w:t>
            </w:r>
          </w:p>
        </w:tc>
        <w:tc>
          <w:tcPr>
            <w:tcW w:w="7088" w:type="dxa"/>
            <w:gridSpan w:val="5"/>
          </w:tcPr>
          <w:p w14:paraId="67E85199" w14:textId="192888C5" w:rsidR="00AF338D" w:rsidRPr="00814611" w:rsidRDefault="00AF338D" w:rsidP="002339B8">
            <w:pPr>
              <w:spacing w:after="0" w:line="240" w:lineRule="auto"/>
              <w:rPr>
                <w:i/>
                <w:szCs w:val="24"/>
              </w:rPr>
            </w:pPr>
            <w:r w:rsidRPr="00C738DB">
              <w:rPr>
                <w:i/>
                <w:szCs w:val="24"/>
              </w:rPr>
              <w:t xml:space="preserve">Norāda ārējo pakalpojumu izmaksas (tai skaitā darbu saskaņā ar uzņēmuma līgumiem), pētniecības pakalpojumu nodrošināšanas izmaksas (ko neveic </w:t>
            </w:r>
            <w:r>
              <w:rPr>
                <w:i/>
                <w:szCs w:val="24"/>
              </w:rPr>
              <w:t>p</w:t>
            </w:r>
            <w:r w:rsidRPr="00C738DB">
              <w:rPr>
                <w:i/>
                <w:szCs w:val="24"/>
              </w:rPr>
              <w:t xml:space="preserve">rojekta iesniedzējs vai sadarbības partneri, tai skaitā konkrētu </w:t>
            </w:r>
            <w:r>
              <w:rPr>
                <w:i/>
                <w:szCs w:val="24"/>
              </w:rPr>
              <w:t xml:space="preserve"> </w:t>
            </w:r>
            <w:r w:rsidRPr="00C738DB">
              <w:rPr>
                <w:i/>
                <w:szCs w:val="24"/>
              </w:rPr>
              <w:t xml:space="preserve">uzdevumu izpilde ar uzņēmuma vai autoratlīdzības līgumu), tehnoloģiju tiesību aizsardzības izmaksas, tulkošanas izmaksas </w:t>
            </w:r>
            <w:r>
              <w:rPr>
                <w:i/>
                <w:szCs w:val="24"/>
              </w:rPr>
              <w:t>(saskaņā ar</w:t>
            </w:r>
            <w:r w:rsidRPr="00C738DB">
              <w:rPr>
                <w:i/>
                <w:szCs w:val="24"/>
              </w:rPr>
              <w:t xml:space="preserve"> </w:t>
            </w:r>
            <w:r>
              <w:rPr>
                <w:i/>
                <w:szCs w:val="24"/>
              </w:rPr>
              <w:t xml:space="preserve">MK </w:t>
            </w:r>
            <w:r w:rsidRPr="00C738DB">
              <w:rPr>
                <w:i/>
                <w:szCs w:val="24"/>
              </w:rPr>
              <w:t>noteikumu 14.1.6.1.</w:t>
            </w:r>
            <w:r>
              <w:rPr>
                <w:i/>
                <w:szCs w:val="24"/>
              </w:rPr>
              <w:t> </w:t>
            </w:r>
            <w:r w:rsidRPr="00C738DB">
              <w:rPr>
                <w:i/>
                <w:szCs w:val="24"/>
              </w:rPr>
              <w:t>apakšpunkt</w:t>
            </w:r>
            <w:r>
              <w:rPr>
                <w:i/>
                <w:szCs w:val="24"/>
              </w:rPr>
              <w:t>u)</w:t>
            </w:r>
          </w:p>
        </w:tc>
      </w:tr>
      <w:tr w:rsidR="00AF338D" w:rsidRPr="00814611" w14:paraId="2ABDC01E" w14:textId="7558253A" w:rsidTr="00097C45">
        <w:trPr>
          <w:trHeight w:val="252"/>
        </w:trPr>
        <w:tc>
          <w:tcPr>
            <w:tcW w:w="591" w:type="dxa"/>
          </w:tcPr>
          <w:p w14:paraId="507BB227" w14:textId="77777777" w:rsidR="00AF338D" w:rsidRPr="00814611" w:rsidRDefault="00AF338D" w:rsidP="002339B8">
            <w:pPr>
              <w:spacing w:after="0" w:line="240" w:lineRule="auto"/>
              <w:jc w:val="left"/>
              <w:rPr>
                <w:szCs w:val="24"/>
              </w:rPr>
            </w:pPr>
            <w:r w:rsidRPr="00814611">
              <w:rPr>
                <w:szCs w:val="24"/>
              </w:rPr>
              <w:lastRenderedPageBreak/>
              <w:t>5.2.</w:t>
            </w:r>
          </w:p>
        </w:tc>
        <w:tc>
          <w:tcPr>
            <w:tcW w:w="2239" w:type="dxa"/>
          </w:tcPr>
          <w:p w14:paraId="346E6BD1" w14:textId="71C8057F" w:rsidR="00AF338D" w:rsidRPr="00814611" w:rsidRDefault="00AF338D" w:rsidP="002339B8">
            <w:pPr>
              <w:spacing w:after="0" w:line="240" w:lineRule="auto"/>
              <w:jc w:val="left"/>
              <w:rPr>
                <w:szCs w:val="24"/>
              </w:rPr>
            </w:pPr>
            <w:r w:rsidRPr="00814611">
              <w:rPr>
                <w:szCs w:val="24"/>
              </w:rPr>
              <w:t>informācijas un publicitātes pasākumu izmaksas/EKK 2200</w:t>
            </w:r>
          </w:p>
        </w:tc>
        <w:tc>
          <w:tcPr>
            <w:tcW w:w="7088" w:type="dxa"/>
            <w:gridSpan w:val="5"/>
          </w:tcPr>
          <w:p w14:paraId="7D43BD2F" w14:textId="0022A00F" w:rsidR="00AF338D" w:rsidRPr="00814611" w:rsidRDefault="00AF338D" w:rsidP="002339B8">
            <w:pPr>
              <w:spacing w:after="0" w:line="240" w:lineRule="auto"/>
              <w:rPr>
                <w:i/>
                <w:szCs w:val="24"/>
              </w:rPr>
            </w:pPr>
            <w:r>
              <w:rPr>
                <w:i/>
                <w:szCs w:val="24"/>
              </w:rPr>
              <w:t xml:space="preserve">Norāda </w:t>
            </w:r>
            <w:r w:rsidRPr="00814611">
              <w:rPr>
                <w:i/>
                <w:szCs w:val="24"/>
              </w:rPr>
              <w:t xml:space="preserve">zinātnisko </w:t>
            </w:r>
            <w:r>
              <w:rPr>
                <w:i/>
                <w:szCs w:val="24"/>
              </w:rPr>
              <w:t>pētījumu</w:t>
            </w:r>
            <w:r w:rsidRPr="00814611">
              <w:rPr>
                <w:i/>
                <w:szCs w:val="24"/>
              </w:rPr>
              <w:t xml:space="preserve"> publicēšana</w:t>
            </w:r>
            <w:r>
              <w:rPr>
                <w:i/>
                <w:szCs w:val="24"/>
              </w:rPr>
              <w:t>s izmaksas, informācijas un publicitātes pasākumu i</w:t>
            </w:r>
            <w:r w:rsidRPr="00814611">
              <w:rPr>
                <w:i/>
                <w:szCs w:val="24"/>
              </w:rPr>
              <w:t>zmaksas</w:t>
            </w:r>
            <w:r>
              <w:rPr>
                <w:i/>
                <w:szCs w:val="24"/>
              </w:rPr>
              <w:t xml:space="preserve">, tai skaitā izmaksas par </w:t>
            </w:r>
            <w:r w:rsidRPr="00814611">
              <w:rPr>
                <w:i/>
                <w:szCs w:val="24"/>
              </w:rPr>
              <w:t xml:space="preserve">projekta </w:t>
            </w:r>
            <w:proofErr w:type="spellStart"/>
            <w:r w:rsidRPr="00814611">
              <w:rPr>
                <w:i/>
                <w:szCs w:val="24"/>
              </w:rPr>
              <w:t>vidusposma</w:t>
            </w:r>
            <w:proofErr w:type="spellEnd"/>
            <w:r w:rsidRPr="00814611">
              <w:rPr>
                <w:i/>
                <w:szCs w:val="24"/>
              </w:rPr>
              <w:t xml:space="preserve"> zinātniskās konferences un projekta noslēguma zinātniskās konferences organizēšan</w:t>
            </w:r>
            <w:r>
              <w:rPr>
                <w:i/>
                <w:szCs w:val="24"/>
              </w:rPr>
              <w:t>u</w:t>
            </w:r>
            <w:r w:rsidRPr="00814611">
              <w:rPr>
                <w:i/>
                <w:szCs w:val="24"/>
              </w:rPr>
              <w:t xml:space="preserve"> </w:t>
            </w:r>
            <w:r>
              <w:rPr>
                <w:i/>
                <w:szCs w:val="24"/>
              </w:rPr>
              <w:t>(saskaņā ar</w:t>
            </w:r>
            <w:r w:rsidRPr="00814611">
              <w:rPr>
                <w:i/>
                <w:szCs w:val="24"/>
              </w:rPr>
              <w:t xml:space="preserve"> </w:t>
            </w:r>
            <w:r>
              <w:rPr>
                <w:i/>
                <w:szCs w:val="24"/>
              </w:rPr>
              <w:t xml:space="preserve">MK </w:t>
            </w:r>
            <w:r w:rsidRPr="00814611">
              <w:rPr>
                <w:i/>
                <w:szCs w:val="24"/>
              </w:rPr>
              <w:t>noteikumu 14.1.6.2.</w:t>
            </w:r>
            <w:r>
              <w:rPr>
                <w:i/>
                <w:szCs w:val="24"/>
              </w:rPr>
              <w:t> </w:t>
            </w:r>
            <w:r w:rsidRPr="00814611">
              <w:rPr>
                <w:i/>
                <w:szCs w:val="24"/>
              </w:rPr>
              <w:t>apakšpunkt</w:t>
            </w:r>
            <w:r>
              <w:rPr>
                <w:i/>
                <w:szCs w:val="24"/>
              </w:rPr>
              <w:t xml:space="preserve">u) </w:t>
            </w:r>
          </w:p>
        </w:tc>
      </w:tr>
      <w:tr w:rsidR="00AF338D" w:rsidRPr="00814611" w14:paraId="37635A3C" w14:textId="7A490EA9" w:rsidTr="00097C45">
        <w:trPr>
          <w:trHeight w:val="405"/>
        </w:trPr>
        <w:tc>
          <w:tcPr>
            <w:tcW w:w="591" w:type="dxa"/>
          </w:tcPr>
          <w:p w14:paraId="4C80051B" w14:textId="77777777" w:rsidR="00AF338D" w:rsidRPr="00814611" w:rsidRDefault="00AF338D" w:rsidP="002339B8">
            <w:pPr>
              <w:spacing w:after="0" w:line="240" w:lineRule="auto"/>
              <w:jc w:val="left"/>
              <w:rPr>
                <w:szCs w:val="24"/>
              </w:rPr>
            </w:pPr>
            <w:r w:rsidRPr="00814611">
              <w:rPr>
                <w:szCs w:val="24"/>
              </w:rPr>
              <w:t>5.3.</w:t>
            </w:r>
          </w:p>
        </w:tc>
        <w:tc>
          <w:tcPr>
            <w:tcW w:w="2239" w:type="dxa"/>
          </w:tcPr>
          <w:p w14:paraId="6650BE37" w14:textId="61AA761B" w:rsidR="00AF338D" w:rsidRPr="00814611" w:rsidRDefault="00AF338D" w:rsidP="002339B8">
            <w:pPr>
              <w:spacing w:after="0" w:line="240" w:lineRule="auto"/>
              <w:jc w:val="left"/>
              <w:rPr>
                <w:szCs w:val="24"/>
              </w:rPr>
            </w:pPr>
            <w:r w:rsidRPr="00814611">
              <w:rPr>
                <w:szCs w:val="24"/>
              </w:rPr>
              <w:t xml:space="preserve">finanšu pakalpojumu izmaksas/EKK 2200 </w:t>
            </w:r>
          </w:p>
        </w:tc>
        <w:tc>
          <w:tcPr>
            <w:tcW w:w="7088" w:type="dxa"/>
            <w:gridSpan w:val="5"/>
          </w:tcPr>
          <w:p w14:paraId="76EB2E7D" w14:textId="1BC3070F" w:rsidR="00AF338D" w:rsidRPr="00814611" w:rsidRDefault="00AF338D" w:rsidP="002339B8">
            <w:pPr>
              <w:spacing w:after="0" w:line="240" w:lineRule="auto"/>
              <w:rPr>
                <w:i/>
                <w:szCs w:val="24"/>
              </w:rPr>
            </w:pPr>
            <w:r>
              <w:rPr>
                <w:i/>
                <w:szCs w:val="24"/>
              </w:rPr>
              <w:t>Norāda finanšu pakalpojumu i</w:t>
            </w:r>
            <w:r w:rsidRPr="00814611">
              <w:rPr>
                <w:i/>
                <w:szCs w:val="24"/>
              </w:rPr>
              <w:t>zmaksas</w:t>
            </w:r>
            <w:r>
              <w:rPr>
                <w:i/>
                <w:szCs w:val="24"/>
              </w:rPr>
              <w:t>, kas ietver bankas pakalpojumu izmaksas par projekta ietvaros veiktajiem maksājumiem</w:t>
            </w:r>
            <w:r w:rsidRPr="00814611">
              <w:rPr>
                <w:i/>
                <w:szCs w:val="24"/>
              </w:rPr>
              <w:t xml:space="preserve">  </w:t>
            </w:r>
            <w:r>
              <w:rPr>
                <w:i/>
                <w:szCs w:val="24"/>
              </w:rPr>
              <w:t>(saskaņā ar</w:t>
            </w:r>
            <w:r w:rsidRPr="00814611">
              <w:rPr>
                <w:i/>
                <w:szCs w:val="24"/>
              </w:rPr>
              <w:t xml:space="preserve"> </w:t>
            </w:r>
            <w:r>
              <w:rPr>
                <w:i/>
                <w:szCs w:val="24"/>
              </w:rPr>
              <w:t xml:space="preserve">MK </w:t>
            </w:r>
            <w:r w:rsidRPr="00814611">
              <w:rPr>
                <w:i/>
                <w:szCs w:val="24"/>
              </w:rPr>
              <w:t>noteikumu 14.1.6.3.</w:t>
            </w:r>
            <w:r>
              <w:rPr>
                <w:i/>
                <w:szCs w:val="24"/>
              </w:rPr>
              <w:t> </w:t>
            </w:r>
            <w:r w:rsidRPr="00814611">
              <w:rPr>
                <w:i/>
                <w:szCs w:val="24"/>
              </w:rPr>
              <w:t>apakšpunkt</w:t>
            </w:r>
            <w:r>
              <w:rPr>
                <w:i/>
                <w:szCs w:val="24"/>
              </w:rPr>
              <w:t>u)</w:t>
            </w:r>
          </w:p>
        </w:tc>
      </w:tr>
      <w:tr w:rsidR="00AF338D" w:rsidRPr="00814611" w14:paraId="2C479B34" w14:textId="0AD21E67" w:rsidTr="00097C45">
        <w:trPr>
          <w:trHeight w:val="305"/>
        </w:trPr>
        <w:tc>
          <w:tcPr>
            <w:tcW w:w="2830" w:type="dxa"/>
            <w:gridSpan w:val="2"/>
          </w:tcPr>
          <w:p w14:paraId="6CD8B003" w14:textId="7B283C7C" w:rsidR="00AF338D" w:rsidRPr="00814611" w:rsidRDefault="00AF338D" w:rsidP="002339B8">
            <w:pPr>
              <w:spacing w:after="0" w:line="240" w:lineRule="auto"/>
              <w:jc w:val="left"/>
              <w:rPr>
                <w:b/>
                <w:szCs w:val="24"/>
              </w:rPr>
            </w:pPr>
            <w:r w:rsidRPr="00814611">
              <w:rPr>
                <w:color w:val="000000" w:themeColor="text1"/>
                <w:szCs w:val="24"/>
              </w:rPr>
              <w:t>Tiešās attiecināmās izmaksas kopā (1.+2.+3.+4.+5.)</w:t>
            </w:r>
          </w:p>
        </w:tc>
        <w:tc>
          <w:tcPr>
            <w:tcW w:w="7088" w:type="dxa"/>
            <w:gridSpan w:val="5"/>
          </w:tcPr>
          <w:p w14:paraId="4FE55701" w14:textId="431543C2" w:rsidR="00AF338D" w:rsidRPr="00814611" w:rsidRDefault="00AF338D" w:rsidP="002339B8">
            <w:pPr>
              <w:spacing w:after="0" w:line="240" w:lineRule="auto"/>
              <w:rPr>
                <w:i/>
                <w:szCs w:val="24"/>
              </w:rPr>
            </w:pPr>
            <w:r>
              <w:rPr>
                <w:i/>
                <w:szCs w:val="24"/>
              </w:rPr>
              <w:t xml:space="preserve">Šīs tabulas </w:t>
            </w:r>
            <w:r w:rsidRPr="00814611">
              <w:rPr>
                <w:i/>
                <w:szCs w:val="24"/>
              </w:rPr>
              <w:t>1</w:t>
            </w:r>
            <w:r>
              <w:rPr>
                <w:i/>
                <w:szCs w:val="24"/>
              </w:rPr>
              <w:t>–</w:t>
            </w:r>
            <w:r w:rsidRPr="00814611">
              <w:rPr>
                <w:i/>
                <w:szCs w:val="24"/>
              </w:rPr>
              <w:t>5.</w:t>
            </w:r>
            <w:r>
              <w:rPr>
                <w:i/>
                <w:szCs w:val="24"/>
              </w:rPr>
              <w:t> </w:t>
            </w:r>
            <w:r w:rsidRPr="00814611">
              <w:rPr>
                <w:i/>
                <w:szCs w:val="24"/>
              </w:rPr>
              <w:t>punktā norādīto izmaksu kopsumma</w:t>
            </w:r>
          </w:p>
        </w:tc>
      </w:tr>
      <w:tr w:rsidR="00AF338D" w:rsidRPr="00814611" w14:paraId="511E63B3" w14:textId="223FAE9E" w:rsidTr="00097C45">
        <w:trPr>
          <w:trHeight w:val="715"/>
        </w:trPr>
        <w:tc>
          <w:tcPr>
            <w:tcW w:w="2830" w:type="dxa"/>
            <w:gridSpan w:val="2"/>
          </w:tcPr>
          <w:p w14:paraId="79898E21" w14:textId="6248DB22" w:rsidR="00AF338D" w:rsidRPr="00A2160E" w:rsidRDefault="00AF338D" w:rsidP="002339B8">
            <w:pPr>
              <w:spacing w:after="0" w:line="240" w:lineRule="auto"/>
              <w:jc w:val="left"/>
              <w:rPr>
                <w:b/>
                <w:szCs w:val="24"/>
              </w:rPr>
            </w:pPr>
            <w:r w:rsidRPr="00A2160E">
              <w:rPr>
                <w:b/>
                <w:szCs w:val="24"/>
              </w:rPr>
              <w:t>6. Netiešās attiecināmās izmaksas (15% no tieš</w:t>
            </w:r>
            <w:r>
              <w:rPr>
                <w:b/>
                <w:szCs w:val="24"/>
              </w:rPr>
              <w:t>o</w:t>
            </w:r>
            <w:r w:rsidRPr="00A2160E">
              <w:rPr>
                <w:b/>
                <w:szCs w:val="24"/>
              </w:rPr>
              <w:t xml:space="preserve"> attiecinām</w:t>
            </w:r>
            <w:r>
              <w:rPr>
                <w:b/>
                <w:szCs w:val="24"/>
              </w:rPr>
              <w:t>o</w:t>
            </w:r>
            <w:r w:rsidRPr="00A2160E">
              <w:rPr>
                <w:b/>
                <w:szCs w:val="24"/>
              </w:rPr>
              <w:t xml:space="preserve"> MK noteikumu 14</w:t>
            </w:r>
            <w:r>
              <w:rPr>
                <w:b/>
                <w:szCs w:val="24"/>
              </w:rPr>
              <w:t>.1.1. un 14.1.2. </w:t>
            </w:r>
            <w:r w:rsidRPr="00A2160E">
              <w:rPr>
                <w:b/>
                <w:szCs w:val="24"/>
              </w:rPr>
              <w:t>apakšpunktā minēt</w:t>
            </w:r>
            <w:r>
              <w:rPr>
                <w:b/>
                <w:szCs w:val="24"/>
              </w:rPr>
              <w:t>o</w:t>
            </w:r>
            <w:r w:rsidRPr="00A2160E">
              <w:rPr>
                <w:b/>
                <w:szCs w:val="24"/>
              </w:rPr>
              <w:t xml:space="preserve"> tiešo attiecināmo izmaksu kopsummas</w:t>
            </w:r>
            <w:r w:rsidR="0040187B">
              <w:rPr>
                <w:b/>
                <w:szCs w:val="24"/>
              </w:rPr>
              <w:t>)</w:t>
            </w:r>
          </w:p>
        </w:tc>
        <w:tc>
          <w:tcPr>
            <w:tcW w:w="7088" w:type="dxa"/>
            <w:gridSpan w:val="5"/>
          </w:tcPr>
          <w:p w14:paraId="6A96804C" w14:textId="50857915" w:rsidR="00AF338D" w:rsidRDefault="00AF338D" w:rsidP="002339B8">
            <w:pPr>
              <w:spacing w:after="0" w:line="240" w:lineRule="auto"/>
              <w:rPr>
                <w:i/>
                <w:szCs w:val="24"/>
              </w:rPr>
            </w:pPr>
            <w:r w:rsidRPr="003750D3">
              <w:rPr>
                <w:i/>
                <w:szCs w:val="24"/>
              </w:rPr>
              <w:t>Norāda projekta īstenošanas netiešās attiecināmās izmaksas,</w:t>
            </w:r>
            <w:r>
              <w:rPr>
                <w:i/>
                <w:szCs w:val="24"/>
              </w:rPr>
              <w:t xml:space="preserve"> kas nav tieši saistītas ar projekta rezultātu sasniegšanu, bet projekta ietvaros nodrošina nepieciešamos apstākļus atbalstāmo darbību īstenošanai un rezultātu sasniegšanai. </w:t>
            </w:r>
          </w:p>
          <w:p w14:paraId="681D8FB1" w14:textId="67FAAD68" w:rsidR="00AF338D" w:rsidRPr="003F0BB7" w:rsidRDefault="00AF338D" w:rsidP="00C96CAB">
            <w:pPr>
              <w:spacing w:after="0" w:line="240" w:lineRule="auto"/>
              <w:rPr>
                <w:i/>
                <w:szCs w:val="24"/>
                <w:highlight w:val="yellow"/>
              </w:rPr>
            </w:pPr>
            <w:r>
              <w:rPr>
                <w:i/>
                <w:szCs w:val="24"/>
              </w:rPr>
              <w:t xml:space="preserve">Netiešās attiecināmās izmaksas ir </w:t>
            </w:r>
            <w:r w:rsidRPr="003750D3">
              <w:rPr>
                <w:i/>
                <w:szCs w:val="24"/>
              </w:rPr>
              <w:t>15% no tieš</w:t>
            </w:r>
            <w:r>
              <w:rPr>
                <w:i/>
                <w:szCs w:val="24"/>
              </w:rPr>
              <w:t>o</w:t>
            </w:r>
            <w:r w:rsidRPr="003750D3">
              <w:rPr>
                <w:i/>
                <w:szCs w:val="24"/>
              </w:rPr>
              <w:t xml:space="preserve"> attiecinām</w:t>
            </w:r>
            <w:r>
              <w:rPr>
                <w:i/>
                <w:szCs w:val="24"/>
              </w:rPr>
              <w:t xml:space="preserve">o </w:t>
            </w:r>
            <w:r w:rsidRPr="003750D3">
              <w:rPr>
                <w:i/>
                <w:szCs w:val="24"/>
              </w:rPr>
              <w:t>MK noteikumu 14.1.</w:t>
            </w:r>
            <w:r>
              <w:rPr>
                <w:i/>
                <w:szCs w:val="24"/>
              </w:rPr>
              <w:t>1. un 14.1.2. </w:t>
            </w:r>
            <w:r w:rsidRPr="003750D3">
              <w:rPr>
                <w:i/>
                <w:szCs w:val="24"/>
              </w:rPr>
              <w:t>apakšpunktā minēto tiešo attiecināmo izmaksu kopsummas</w:t>
            </w:r>
            <w:r>
              <w:rPr>
                <w:i/>
                <w:szCs w:val="24"/>
              </w:rPr>
              <w:t>.</w:t>
            </w:r>
          </w:p>
        </w:tc>
      </w:tr>
      <w:tr w:rsidR="003F7341" w:rsidRPr="00814611" w14:paraId="5DF448E5" w14:textId="17B33A32" w:rsidTr="00097C45">
        <w:trPr>
          <w:trHeight w:val="505"/>
        </w:trPr>
        <w:tc>
          <w:tcPr>
            <w:tcW w:w="2830" w:type="dxa"/>
            <w:gridSpan w:val="2"/>
          </w:tcPr>
          <w:p w14:paraId="15E3A12C" w14:textId="7D7707EE" w:rsidR="003F7341" w:rsidRPr="00814611" w:rsidRDefault="003F7341" w:rsidP="002339B8">
            <w:pPr>
              <w:spacing w:after="0" w:line="240" w:lineRule="auto"/>
              <w:jc w:val="left"/>
              <w:rPr>
                <w:b/>
                <w:szCs w:val="24"/>
              </w:rPr>
            </w:pPr>
            <w:r w:rsidRPr="00814611">
              <w:rPr>
                <w:b/>
                <w:szCs w:val="24"/>
              </w:rPr>
              <w:t>Kopā tiešās + netiešās attiecināmās izmaksas</w:t>
            </w:r>
            <w:r>
              <w:rPr>
                <w:b/>
                <w:szCs w:val="24"/>
              </w:rPr>
              <w:t xml:space="preserve"> </w:t>
            </w:r>
            <w:r w:rsidRPr="00814611">
              <w:rPr>
                <w:b/>
                <w:szCs w:val="24"/>
              </w:rPr>
              <w:t>(1.+2.+3.+4.+5.+6.)</w:t>
            </w:r>
          </w:p>
        </w:tc>
        <w:tc>
          <w:tcPr>
            <w:tcW w:w="1418" w:type="dxa"/>
          </w:tcPr>
          <w:p w14:paraId="4C3E7EE4" w14:textId="40D4BCD0" w:rsidR="003F7341" w:rsidRPr="00814611" w:rsidRDefault="003F7341" w:rsidP="002339B8">
            <w:pPr>
              <w:spacing w:after="0" w:line="240" w:lineRule="auto"/>
              <w:jc w:val="left"/>
              <w:rPr>
                <w:i/>
                <w:szCs w:val="24"/>
              </w:rPr>
            </w:pPr>
            <w:r w:rsidRPr="002339B8">
              <w:rPr>
                <w:i/>
                <w:szCs w:val="24"/>
              </w:rPr>
              <w:t>Sakrīt ar kopējo pieprasīto projekta finansējumu</w:t>
            </w:r>
          </w:p>
        </w:tc>
        <w:tc>
          <w:tcPr>
            <w:tcW w:w="1417" w:type="dxa"/>
          </w:tcPr>
          <w:p w14:paraId="58AAD1FA" w14:textId="0D352E51" w:rsidR="003F7341" w:rsidRPr="00814611" w:rsidRDefault="003F7341" w:rsidP="002339B8">
            <w:pPr>
              <w:spacing w:after="0" w:line="240" w:lineRule="auto"/>
              <w:jc w:val="left"/>
              <w:rPr>
                <w:i/>
                <w:szCs w:val="24"/>
              </w:rPr>
            </w:pPr>
            <w:r w:rsidRPr="00814611">
              <w:rPr>
                <w:i/>
                <w:szCs w:val="24"/>
              </w:rPr>
              <w:t>Sakrīt ar kopējo pieprasīto projekta finansējumu</w:t>
            </w:r>
          </w:p>
        </w:tc>
        <w:tc>
          <w:tcPr>
            <w:tcW w:w="1418" w:type="dxa"/>
          </w:tcPr>
          <w:p w14:paraId="2C46381E" w14:textId="11BC5D13" w:rsidR="003F7341" w:rsidRPr="00814611" w:rsidRDefault="003F7341" w:rsidP="002339B8">
            <w:pPr>
              <w:spacing w:after="0" w:line="240" w:lineRule="auto"/>
              <w:jc w:val="center"/>
              <w:rPr>
                <w:szCs w:val="24"/>
              </w:rPr>
            </w:pPr>
            <w:r w:rsidRPr="00814611">
              <w:rPr>
                <w:i/>
                <w:szCs w:val="24"/>
              </w:rPr>
              <w:t>Sakrīt ar kopējo pieprasīto projekta finansējumu</w:t>
            </w:r>
          </w:p>
        </w:tc>
        <w:tc>
          <w:tcPr>
            <w:tcW w:w="1417" w:type="dxa"/>
          </w:tcPr>
          <w:p w14:paraId="0D8510D4" w14:textId="4DBB341C" w:rsidR="003F7341" w:rsidRPr="00814611" w:rsidRDefault="003F7341" w:rsidP="002339B8">
            <w:pPr>
              <w:spacing w:after="0" w:line="240" w:lineRule="auto"/>
              <w:jc w:val="center"/>
              <w:rPr>
                <w:i/>
                <w:szCs w:val="24"/>
              </w:rPr>
            </w:pPr>
            <w:r w:rsidRPr="00814611">
              <w:rPr>
                <w:i/>
                <w:szCs w:val="24"/>
              </w:rPr>
              <w:t>Sakrīt ar kopējo pieprasīto projekta finansējumu</w:t>
            </w:r>
          </w:p>
        </w:tc>
        <w:tc>
          <w:tcPr>
            <w:tcW w:w="1418" w:type="dxa"/>
          </w:tcPr>
          <w:p w14:paraId="5034433D" w14:textId="7C2E0BBB" w:rsidR="003F7341" w:rsidRPr="00814611" w:rsidRDefault="003F7341" w:rsidP="002339B8">
            <w:pPr>
              <w:spacing w:after="0" w:line="240" w:lineRule="auto"/>
              <w:jc w:val="center"/>
              <w:rPr>
                <w:i/>
                <w:szCs w:val="24"/>
              </w:rPr>
            </w:pPr>
            <w:r w:rsidRPr="00814611">
              <w:rPr>
                <w:i/>
                <w:szCs w:val="24"/>
              </w:rPr>
              <w:t>Sakrīt ar kopējo pieprasīto projekta finansējumu</w:t>
            </w:r>
          </w:p>
        </w:tc>
      </w:tr>
    </w:tbl>
    <w:p w14:paraId="2AE26C79" w14:textId="1B69728C" w:rsidR="004C5C60" w:rsidRPr="00814611" w:rsidRDefault="00270AAB" w:rsidP="007F6FF1">
      <w:pPr>
        <w:pStyle w:val="Heading3"/>
      </w:pPr>
      <w:bookmarkStart w:id="12" w:name="_Toc220931695"/>
      <w:r w:rsidRPr="00814611">
        <w:t>2.1.4. Ceturtā nodaļa “Projekta rezultāti”</w:t>
      </w:r>
      <w:bookmarkEnd w:id="12"/>
    </w:p>
    <w:p w14:paraId="5BDFA1B1" w14:textId="1066AE0C" w:rsidR="00F05649" w:rsidRPr="00814611" w:rsidRDefault="00122E9E" w:rsidP="00A625A8">
      <w:pPr>
        <w:spacing w:before="120" w:after="120" w:line="240" w:lineRule="auto"/>
      </w:pPr>
      <w:r w:rsidRPr="00814611">
        <w:tab/>
        <w:t>9</w:t>
      </w:r>
      <w:r w:rsidR="00F05649" w:rsidRPr="00814611">
        <w:t xml:space="preserve">. </w:t>
      </w:r>
      <w:r w:rsidR="00AF4DF1" w:rsidRPr="00814611">
        <w:t xml:space="preserve">Ceturto </w:t>
      </w:r>
      <w:r w:rsidR="00F66A47" w:rsidRPr="00814611">
        <w:t xml:space="preserve">nodaļu „Projekta rezultāti” aizpilda </w:t>
      </w:r>
      <w:r w:rsidR="00F05649" w:rsidRPr="00814611">
        <w:t>informācijas sistēmā, ņemot vērā</w:t>
      </w:r>
      <w:r w:rsidR="00721BEA">
        <w:t xml:space="preserve"> MK</w:t>
      </w:r>
      <w:r w:rsidR="00F05649" w:rsidRPr="00814611">
        <w:t xml:space="preserve"> noteikumu 12.</w:t>
      </w:r>
      <w:r w:rsidR="001B7A49">
        <w:t> </w:t>
      </w:r>
      <w:r w:rsidR="00F05649" w:rsidRPr="00814611">
        <w:t xml:space="preserve">punktā noteikto par </w:t>
      </w:r>
      <w:r w:rsidR="000A14D4">
        <w:t>projekta</w:t>
      </w:r>
      <w:r w:rsidR="000A14D4" w:rsidRPr="00814611">
        <w:t xml:space="preserve"> </w:t>
      </w:r>
      <w:r w:rsidR="00F05649" w:rsidRPr="00814611">
        <w:t>rezultātiem</w:t>
      </w:r>
      <w:r w:rsidR="000A14D4">
        <w:t xml:space="preserve">, </w:t>
      </w:r>
      <w:r w:rsidR="000A14D4" w:rsidRPr="0009497F">
        <w:t>o</w:t>
      </w:r>
      <w:r w:rsidR="00D60410" w:rsidRPr="0009497F">
        <w:t>bligāti norād</w:t>
      </w:r>
      <w:r w:rsidR="000A14D4" w:rsidRPr="0009497F">
        <w:t>ot</w:t>
      </w:r>
      <w:r w:rsidR="00D60410" w:rsidRPr="0009497F">
        <w:t xml:space="preserve"> vismaz trīs dažād</w:t>
      </w:r>
      <w:r w:rsidR="000A14D4" w:rsidRPr="0009497F">
        <w:t>us</w:t>
      </w:r>
      <w:r w:rsidR="00D60410" w:rsidRPr="0009497F">
        <w:t xml:space="preserve"> sasniedzamo</w:t>
      </w:r>
      <w:r w:rsidR="000A14D4" w:rsidRPr="0009497F">
        <w:t xml:space="preserve">s </w:t>
      </w:r>
      <w:r w:rsidR="00D60410" w:rsidRPr="0009497F">
        <w:t>rezultātu veid</w:t>
      </w:r>
      <w:r w:rsidR="000A14D4" w:rsidRPr="0009497F">
        <w:t>us</w:t>
      </w:r>
      <w:r w:rsidR="00D60410" w:rsidRPr="0009497F">
        <w:t xml:space="preserve"> un to skaitliskās vērtības </w:t>
      </w:r>
      <w:r w:rsidR="00AF4DF1" w:rsidRPr="0009497F">
        <w:t>projekta ietvaros.</w:t>
      </w:r>
      <w:r w:rsidR="003A52F6" w:rsidRPr="0009497F">
        <w:t xml:space="preserve"> </w:t>
      </w:r>
      <w:r w:rsidR="006F6369" w:rsidRPr="0009497F">
        <w:t>Norādītais rezultātu skaits ir saistošs projekta finansēšanas gadījumā.</w:t>
      </w:r>
    </w:p>
    <w:tbl>
      <w:tblPr>
        <w:tblStyle w:val="TableGrid"/>
        <w:tblW w:w="9781" w:type="dxa"/>
        <w:tblInd w:w="-5" w:type="dxa"/>
        <w:tblLook w:val="04A0" w:firstRow="1" w:lastRow="0" w:firstColumn="1" w:lastColumn="0" w:noHBand="0" w:noVBand="1"/>
      </w:tblPr>
      <w:tblGrid>
        <w:gridCol w:w="756"/>
        <w:gridCol w:w="5790"/>
        <w:gridCol w:w="3235"/>
      </w:tblGrid>
      <w:tr w:rsidR="00AF40BD" w:rsidRPr="00814611" w14:paraId="42F654AB" w14:textId="77777777" w:rsidTr="002F74EC">
        <w:tc>
          <w:tcPr>
            <w:tcW w:w="756" w:type="dxa"/>
          </w:tcPr>
          <w:p w14:paraId="0DB4D116" w14:textId="77777777" w:rsidR="00AF40BD" w:rsidRPr="00A32847" w:rsidRDefault="00AF40BD" w:rsidP="00C80D88">
            <w:pPr>
              <w:spacing w:after="0" w:line="240" w:lineRule="auto"/>
              <w:jc w:val="center"/>
              <w:rPr>
                <w:rFonts w:eastAsia="Times New Roman"/>
                <w:b/>
                <w:bCs/>
                <w:szCs w:val="24"/>
              </w:rPr>
            </w:pPr>
            <w:r w:rsidRPr="00A32847">
              <w:rPr>
                <w:rFonts w:eastAsia="Times New Roman"/>
                <w:b/>
                <w:bCs/>
                <w:szCs w:val="24"/>
              </w:rPr>
              <w:t>Nr. p.k.</w:t>
            </w:r>
          </w:p>
        </w:tc>
        <w:tc>
          <w:tcPr>
            <w:tcW w:w="5790" w:type="dxa"/>
            <w:vAlign w:val="center"/>
          </w:tcPr>
          <w:p w14:paraId="6CC5FC6D" w14:textId="7CD8E535" w:rsidR="00AF40BD" w:rsidRPr="00A32847" w:rsidRDefault="000A14D4" w:rsidP="0039592D">
            <w:pPr>
              <w:spacing w:after="0" w:line="240" w:lineRule="auto"/>
              <w:rPr>
                <w:rFonts w:eastAsia="Times New Roman"/>
                <w:b/>
                <w:bCs/>
                <w:szCs w:val="24"/>
              </w:rPr>
            </w:pPr>
            <w:r w:rsidRPr="00A32847">
              <w:rPr>
                <w:rFonts w:eastAsia="Times New Roman"/>
                <w:b/>
                <w:bCs/>
                <w:szCs w:val="24"/>
              </w:rPr>
              <w:t>Projekta r</w:t>
            </w:r>
            <w:r w:rsidR="00AF40BD" w:rsidRPr="00A32847">
              <w:rPr>
                <w:rFonts w:eastAsia="Times New Roman"/>
                <w:b/>
                <w:bCs/>
                <w:szCs w:val="24"/>
              </w:rPr>
              <w:t xml:space="preserve">ezultāta veids atbilst </w:t>
            </w:r>
            <w:r w:rsidR="00721BEA" w:rsidRPr="00A32847">
              <w:rPr>
                <w:rFonts w:eastAsia="Times New Roman"/>
                <w:b/>
                <w:bCs/>
                <w:szCs w:val="24"/>
              </w:rPr>
              <w:t xml:space="preserve">MK </w:t>
            </w:r>
            <w:r w:rsidR="00AF40BD" w:rsidRPr="00A32847">
              <w:rPr>
                <w:rFonts w:eastAsia="Times New Roman"/>
                <w:b/>
                <w:bCs/>
                <w:szCs w:val="24"/>
              </w:rPr>
              <w:t>noteikumiem</w:t>
            </w:r>
          </w:p>
          <w:p w14:paraId="0271CDB9" w14:textId="77777777" w:rsidR="00AF40BD" w:rsidRPr="00FB0C1A" w:rsidRDefault="00AF40BD" w:rsidP="0039592D">
            <w:pPr>
              <w:spacing w:after="0" w:line="240" w:lineRule="auto"/>
              <w:rPr>
                <w:rFonts w:eastAsia="Times New Roman"/>
                <w:i/>
                <w:szCs w:val="24"/>
              </w:rPr>
            </w:pPr>
            <w:r w:rsidRPr="00FB0C1A">
              <w:rPr>
                <w:rFonts w:eastAsia="Times New Roman"/>
                <w:i/>
                <w:szCs w:val="24"/>
              </w:rPr>
              <w:t xml:space="preserve"> (</w:t>
            </w:r>
            <w:r w:rsidRPr="00873FBB">
              <w:rPr>
                <w:rFonts w:eastAsia="Times New Roman"/>
                <w:i/>
                <w:szCs w:val="24"/>
              </w:rPr>
              <w:t>obligāti vismaz trīs</w:t>
            </w:r>
            <w:r w:rsidRPr="00FB0C1A">
              <w:rPr>
                <w:rFonts w:eastAsia="Times New Roman"/>
                <w:i/>
                <w:szCs w:val="24"/>
              </w:rPr>
              <w:t xml:space="preserve"> no MK noteikumu 12. punkta)</w:t>
            </w:r>
          </w:p>
          <w:p w14:paraId="62EDE9E0" w14:textId="77777777" w:rsidR="00AF40BD" w:rsidRPr="00FB0C1A" w:rsidRDefault="00AF40BD" w:rsidP="0039592D">
            <w:pPr>
              <w:spacing w:after="0" w:line="240" w:lineRule="auto"/>
              <w:rPr>
                <w:rFonts w:eastAsia="Times New Roman"/>
                <w:szCs w:val="24"/>
              </w:rPr>
            </w:pPr>
          </w:p>
          <w:p w14:paraId="09281A4C" w14:textId="71730161" w:rsidR="003A52F6" w:rsidRPr="00094985" w:rsidRDefault="00AF40BD" w:rsidP="003A52F6">
            <w:pPr>
              <w:spacing w:after="0" w:line="240" w:lineRule="auto"/>
              <w:jc w:val="center"/>
              <w:rPr>
                <w:rFonts w:eastAsia="Times New Roman" w:cstheme="minorBidi"/>
                <w:i/>
                <w:szCs w:val="24"/>
              </w:rPr>
            </w:pPr>
            <w:r w:rsidRPr="00E83757">
              <w:rPr>
                <w:rFonts w:eastAsia="Times New Roman"/>
                <w:i/>
                <w:szCs w:val="24"/>
              </w:rPr>
              <w:t>*</w:t>
            </w:r>
            <w:r w:rsidR="00A26172" w:rsidRPr="00E83757">
              <w:rPr>
                <w:rFonts w:eastAsia="Times New Roman"/>
                <w:i/>
                <w:szCs w:val="24"/>
              </w:rPr>
              <w:t xml:space="preserve"> </w:t>
            </w:r>
            <w:r w:rsidR="003A52F6" w:rsidRPr="00E83757">
              <w:rPr>
                <w:rFonts w:eastAsia="Times New Roman" w:cstheme="minorBidi"/>
                <w:i/>
                <w:szCs w:val="24"/>
              </w:rPr>
              <w:t>atzīmējot rezultātus, to skait</w:t>
            </w:r>
            <w:r w:rsidR="0009497F">
              <w:rPr>
                <w:rFonts w:eastAsia="Times New Roman" w:cstheme="minorBidi"/>
                <w:i/>
                <w:szCs w:val="24"/>
              </w:rPr>
              <w:t>s</w:t>
            </w:r>
            <w:r w:rsidR="003A52F6" w:rsidRPr="00E83757">
              <w:rPr>
                <w:rFonts w:eastAsia="Times New Roman" w:cstheme="minorBidi"/>
                <w:i/>
                <w:szCs w:val="24"/>
              </w:rPr>
              <w:t xml:space="preserve"> jāsaskaņo ar MK rīkojuma </w:t>
            </w:r>
            <w:r w:rsidR="000E37E2">
              <w:rPr>
                <w:rFonts w:eastAsia="Times New Roman" w:cstheme="minorBidi"/>
                <w:i/>
                <w:szCs w:val="24"/>
              </w:rPr>
              <w:t>8</w:t>
            </w:r>
            <w:r w:rsidR="003A52F6" w:rsidRPr="00E83757">
              <w:rPr>
                <w:rFonts w:eastAsia="Times New Roman" w:cstheme="minorBidi"/>
                <w:i/>
                <w:szCs w:val="24"/>
              </w:rPr>
              <w:t>. punktā noteiktajiem rezultātiem, kas pārklājas</w:t>
            </w:r>
            <w:r w:rsidR="003A52F6" w:rsidRPr="00094985">
              <w:rPr>
                <w:rFonts w:eastAsia="Times New Roman" w:cstheme="minorBidi"/>
                <w:i/>
                <w:szCs w:val="24"/>
              </w:rPr>
              <w:t xml:space="preserve"> </w:t>
            </w:r>
          </w:p>
          <w:p w14:paraId="5C323501" w14:textId="628580EB" w:rsidR="00AF40BD" w:rsidRPr="00FB0C1A" w:rsidRDefault="00AF40BD" w:rsidP="0039592D">
            <w:pPr>
              <w:spacing w:after="0" w:line="240" w:lineRule="auto"/>
              <w:rPr>
                <w:rFonts w:eastAsia="Times New Roman"/>
                <w:i/>
                <w:szCs w:val="24"/>
              </w:rPr>
            </w:pPr>
          </w:p>
        </w:tc>
        <w:tc>
          <w:tcPr>
            <w:tcW w:w="3235" w:type="dxa"/>
          </w:tcPr>
          <w:p w14:paraId="0D285729" w14:textId="77777777" w:rsidR="00AF40BD" w:rsidRPr="00A32847" w:rsidRDefault="00AF40BD" w:rsidP="00C80D88">
            <w:pPr>
              <w:spacing w:after="0" w:line="240" w:lineRule="auto"/>
              <w:jc w:val="center"/>
              <w:rPr>
                <w:rFonts w:eastAsia="Times New Roman"/>
                <w:b/>
                <w:bCs/>
                <w:szCs w:val="24"/>
              </w:rPr>
            </w:pPr>
            <w:r w:rsidRPr="00A32847">
              <w:rPr>
                <w:rFonts w:eastAsia="Times New Roman"/>
                <w:b/>
                <w:bCs/>
                <w:szCs w:val="24"/>
              </w:rPr>
              <w:t xml:space="preserve">Skaits </w:t>
            </w:r>
          </w:p>
          <w:p w14:paraId="5FA473AB" w14:textId="50089409" w:rsidR="00AF40BD" w:rsidRPr="00814611" w:rsidRDefault="00AF40BD" w:rsidP="00C80D88">
            <w:pPr>
              <w:spacing w:after="0" w:line="240" w:lineRule="auto"/>
              <w:jc w:val="center"/>
              <w:rPr>
                <w:rFonts w:eastAsia="Times New Roman"/>
                <w:szCs w:val="24"/>
              </w:rPr>
            </w:pPr>
            <w:r w:rsidRPr="00814611">
              <w:rPr>
                <w:i/>
                <w:szCs w:val="24"/>
              </w:rPr>
              <w:t xml:space="preserve">Skaitu norāda projekta </w:t>
            </w:r>
            <w:proofErr w:type="spellStart"/>
            <w:r w:rsidRPr="00814611">
              <w:rPr>
                <w:i/>
                <w:szCs w:val="24"/>
              </w:rPr>
              <w:t>vidusposmam</w:t>
            </w:r>
            <w:proofErr w:type="spellEnd"/>
            <w:r w:rsidRPr="00814611">
              <w:rPr>
                <w:i/>
                <w:szCs w:val="24"/>
              </w:rPr>
              <w:t xml:space="preserve"> un projekta noslēgumam (ieskaitot </w:t>
            </w:r>
            <w:proofErr w:type="spellStart"/>
            <w:r w:rsidRPr="00814611">
              <w:rPr>
                <w:i/>
                <w:szCs w:val="24"/>
              </w:rPr>
              <w:t>vidusposmu</w:t>
            </w:r>
            <w:proofErr w:type="spellEnd"/>
            <w:r w:rsidRPr="00814611">
              <w:rPr>
                <w:i/>
                <w:szCs w:val="24"/>
              </w:rPr>
              <w:t xml:space="preserve">) </w:t>
            </w:r>
            <w:r w:rsidR="001B7A49">
              <w:rPr>
                <w:i/>
                <w:szCs w:val="24"/>
              </w:rPr>
              <w:t xml:space="preserve">saskaņā ar </w:t>
            </w:r>
            <w:r w:rsidRPr="00814611">
              <w:rPr>
                <w:i/>
                <w:szCs w:val="24"/>
              </w:rPr>
              <w:t>iespējām un projekta apjom</w:t>
            </w:r>
            <w:r w:rsidR="001B7A49">
              <w:rPr>
                <w:i/>
                <w:szCs w:val="24"/>
              </w:rPr>
              <w:t>u</w:t>
            </w:r>
          </w:p>
        </w:tc>
      </w:tr>
      <w:tr w:rsidR="00AF40BD" w:rsidRPr="00814611" w14:paraId="587F9394" w14:textId="77777777" w:rsidTr="002F74EC">
        <w:tc>
          <w:tcPr>
            <w:tcW w:w="756" w:type="dxa"/>
          </w:tcPr>
          <w:p w14:paraId="7F1AED06" w14:textId="77777777" w:rsidR="00AF40BD" w:rsidRPr="00814611" w:rsidRDefault="00AF40BD" w:rsidP="00C80D88">
            <w:pPr>
              <w:spacing w:after="0" w:line="240" w:lineRule="auto"/>
              <w:rPr>
                <w:rFonts w:eastAsia="Times New Roman"/>
                <w:szCs w:val="24"/>
              </w:rPr>
            </w:pPr>
            <w:r w:rsidRPr="00814611">
              <w:rPr>
                <w:rFonts w:eastAsia="Times New Roman"/>
                <w:szCs w:val="24"/>
              </w:rPr>
              <w:t>1.</w:t>
            </w:r>
          </w:p>
        </w:tc>
        <w:tc>
          <w:tcPr>
            <w:tcW w:w="5790" w:type="dxa"/>
          </w:tcPr>
          <w:p w14:paraId="4703F544" w14:textId="7DF67EB9" w:rsidR="00AF40BD" w:rsidRPr="00652391" w:rsidRDefault="00B77EFC" w:rsidP="00034F09">
            <w:pPr>
              <w:spacing w:after="0" w:line="240" w:lineRule="auto"/>
              <w:rPr>
                <w:rFonts w:eastAsia="Times New Roman"/>
                <w:b/>
                <w:bCs/>
                <w:szCs w:val="24"/>
              </w:rPr>
            </w:pPr>
            <w:r w:rsidRPr="00290254">
              <w:rPr>
                <w:rFonts w:eastAsia="Times New Roman"/>
                <w:b/>
                <w:bCs/>
                <w:szCs w:val="24"/>
              </w:rPr>
              <w:t xml:space="preserve">Oriģināli </w:t>
            </w:r>
            <w:r w:rsidRPr="00A5707D">
              <w:rPr>
                <w:rFonts w:eastAsia="Times New Roman"/>
                <w:b/>
                <w:bCs/>
                <w:szCs w:val="24"/>
              </w:rPr>
              <w:t>zinātniskie raksti, kas iesniegti</w:t>
            </w:r>
            <w:r w:rsidR="00290254" w:rsidRPr="00A5707D">
              <w:rPr>
                <w:rFonts w:eastAsia="Times New Roman"/>
                <w:b/>
                <w:bCs/>
                <w:szCs w:val="24"/>
              </w:rPr>
              <w:t xml:space="preserve"> vai pieņemti publicēšanai, vai publicēti</w:t>
            </w:r>
            <w:r w:rsidRPr="00A5707D">
              <w:rPr>
                <w:rFonts w:eastAsia="Times New Roman"/>
                <w:b/>
                <w:bCs/>
                <w:szCs w:val="24"/>
              </w:rPr>
              <w:t xml:space="preserve"> </w:t>
            </w:r>
            <w:r w:rsidRPr="00A5707D">
              <w:rPr>
                <w:rFonts w:eastAsia="Times New Roman"/>
                <w:b/>
                <w:bCs/>
                <w:i/>
                <w:iCs/>
                <w:szCs w:val="24"/>
              </w:rPr>
              <w:t>SCOPUS</w:t>
            </w:r>
            <w:r w:rsidRPr="00A5707D">
              <w:rPr>
                <w:rFonts w:eastAsia="Times New Roman"/>
                <w:b/>
                <w:bCs/>
                <w:szCs w:val="24"/>
              </w:rPr>
              <w:t xml:space="preserve"> datubāzēs iekļautajos žurnālos vai konferenču rakstu krājumos</w:t>
            </w:r>
            <w:r w:rsidR="00AF40BD" w:rsidRPr="00A5707D">
              <w:rPr>
                <w:rFonts w:eastAsia="Times New Roman"/>
                <w:b/>
                <w:bCs/>
                <w:szCs w:val="24"/>
              </w:rPr>
              <w:t>:</w:t>
            </w:r>
          </w:p>
        </w:tc>
        <w:tc>
          <w:tcPr>
            <w:tcW w:w="3235" w:type="dxa"/>
          </w:tcPr>
          <w:p w14:paraId="7DE515B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4410DC90" w14:textId="77777777" w:rsidTr="002F74EC">
        <w:tc>
          <w:tcPr>
            <w:tcW w:w="756" w:type="dxa"/>
          </w:tcPr>
          <w:p w14:paraId="314D7D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7EA08CB8" w14:textId="74688540" w:rsidR="00FE4374" w:rsidRDefault="001E0882" w:rsidP="00D65F52">
            <w:pPr>
              <w:spacing w:after="0" w:line="240" w:lineRule="auto"/>
              <w:rPr>
                <w:rFonts w:eastAsia="Times New Roman"/>
                <w:szCs w:val="24"/>
              </w:rPr>
            </w:pPr>
            <w:r>
              <w:rPr>
                <w:rFonts w:eastAsia="Times New Roman"/>
                <w:szCs w:val="24"/>
              </w:rPr>
              <w:t>o</w:t>
            </w:r>
            <w:r w:rsidR="00B77EFC" w:rsidRPr="00652391">
              <w:rPr>
                <w:rFonts w:eastAsia="Times New Roman"/>
                <w:szCs w:val="24"/>
              </w:rPr>
              <w:t>riģināli zinātniskie raksti, kas iesniegti</w:t>
            </w:r>
            <w:r w:rsidR="00290254" w:rsidRPr="00290254">
              <w:rPr>
                <w:rFonts w:eastAsia="Times New Roman"/>
                <w:szCs w:val="24"/>
              </w:rPr>
              <w:t xml:space="preserve"> vai pieņemti publicēšanai, vai publicēti</w:t>
            </w:r>
            <w:r w:rsidR="00B77EFC" w:rsidRPr="00652391">
              <w:rPr>
                <w:rFonts w:eastAsia="Times New Roman"/>
                <w:szCs w:val="24"/>
              </w:rPr>
              <w:t xml:space="preserve"> </w:t>
            </w:r>
            <w:r w:rsidR="00B77EFC" w:rsidRPr="00652391">
              <w:rPr>
                <w:rFonts w:eastAsia="Times New Roman"/>
                <w:i/>
                <w:iCs/>
                <w:szCs w:val="24"/>
              </w:rPr>
              <w:t>SCOPUS</w:t>
            </w:r>
            <w:r w:rsidR="00B77EFC" w:rsidRPr="00652391">
              <w:rPr>
                <w:rFonts w:eastAsia="Times New Roman"/>
                <w:szCs w:val="24"/>
              </w:rPr>
              <w:t xml:space="preserve"> datubāzēs iekļautajos Q1 un Q2 </w:t>
            </w:r>
            <w:proofErr w:type="spellStart"/>
            <w:r w:rsidR="00B77EFC" w:rsidRPr="00652391">
              <w:rPr>
                <w:rFonts w:eastAsia="Times New Roman"/>
                <w:szCs w:val="24"/>
              </w:rPr>
              <w:t>kvartiles</w:t>
            </w:r>
            <w:proofErr w:type="spellEnd"/>
            <w:r w:rsidR="00B77EFC" w:rsidRPr="00652391">
              <w:rPr>
                <w:rFonts w:eastAsia="Times New Roman"/>
                <w:szCs w:val="24"/>
              </w:rPr>
              <w:t xml:space="preserve"> žurnālos </w:t>
            </w:r>
          </w:p>
          <w:p w14:paraId="30D6E625" w14:textId="6410E7A9" w:rsidR="000A14D4" w:rsidRPr="00652391" w:rsidRDefault="00FE4374" w:rsidP="00D65F52">
            <w:pPr>
              <w:spacing w:after="0" w:line="240" w:lineRule="auto"/>
              <w:rPr>
                <w:rFonts w:eastAsia="Times New Roman"/>
                <w:szCs w:val="24"/>
              </w:rPr>
            </w:pPr>
            <w:r>
              <w:rPr>
                <w:rFonts w:eastAsia="Times New Roman"/>
                <w:i/>
                <w:iCs/>
                <w:szCs w:val="24"/>
              </w:rPr>
              <w:t>S</w:t>
            </w:r>
            <w:r w:rsidR="00A32847" w:rsidRPr="00A32847">
              <w:rPr>
                <w:rFonts w:eastAsia="Times New Roman"/>
                <w:i/>
                <w:iCs/>
                <w:szCs w:val="24"/>
              </w:rPr>
              <w:t>askaņā ar</w:t>
            </w:r>
            <w:r w:rsidR="00AF40BD" w:rsidRPr="00A32847">
              <w:rPr>
                <w:i/>
                <w:iCs/>
                <w:szCs w:val="24"/>
              </w:rPr>
              <w:t xml:space="preserve"> </w:t>
            </w:r>
            <w:r w:rsidR="00721BEA" w:rsidRPr="00A32847">
              <w:rPr>
                <w:i/>
                <w:iCs/>
                <w:szCs w:val="24"/>
              </w:rPr>
              <w:t>MK</w:t>
            </w:r>
            <w:r w:rsidR="00721BEA" w:rsidRPr="00652391">
              <w:rPr>
                <w:i/>
                <w:szCs w:val="24"/>
              </w:rPr>
              <w:t xml:space="preserve"> </w:t>
            </w:r>
            <w:r w:rsidR="00AF40BD" w:rsidRPr="00652391">
              <w:rPr>
                <w:i/>
                <w:szCs w:val="24"/>
              </w:rPr>
              <w:t>noteikumu 12.1.1.</w:t>
            </w:r>
            <w:r w:rsidR="00A32847">
              <w:rPr>
                <w:i/>
                <w:szCs w:val="24"/>
              </w:rPr>
              <w:t> </w:t>
            </w:r>
            <w:r w:rsidR="00AF40BD" w:rsidRPr="00652391">
              <w:rPr>
                <w:i/>
                <w:szCs w:val="24"/>
              </w:rPr>
              <w:t>apakšpunkt</w:t>
            </w:r>
            <w:r w:rsidR="00A32847">
              <w:rPr>
                <w:i/>
                <w:szCs w:val="24"/>
              </w:rPr>
              <w:t>u</w:t>
            </w:r>
          </w:p>
        </w:tc>
        <w:tc>
          <w:tcPr>
            <w:tcW w:w="3235" w:type="dxa"/>
          </w:tcPr>
          <w:p w14:paraId="3F47E45F"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6CAEB8A" w14:textId="77777777" w:rsidTr="002F74EC">
        <w:tc>
          <w:tcPr>
            <w:tcW w:w="756" w:type="dxa"/>
          </w:tcPr>
          <w:p w14:paraId="55EA68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6DDCF089" w14:textId="68CCE6CD" w:rsidR="00FE4374" w:rsidRDefault="001E0882" w:rsidP="00034F09">
            <w:pPr>
              <w:spacing w:after="0" w:line="240" w:lineRule="auto"/>
              <w:rPr>
                <w:rFonts w:eastAsia="Times New Roman"/>
                <w:szCs w:val="24"/>
              </w:rPr>
            </w:pPr>
            <w:r>
              <w:rPr>
                <w:rFonts w:eastAsia="Times New Roman"/>
                <w:szCs w:val="24"/>
              </w:rPr>
              <w:t>o</w:t>
            </w:r>
            <w:r w:rsidR="00B77EFC" w:rsidRPr="00652391">
              <w:rPr>
                <w:rFonts w:eastAsia="Times New Roman"/>
                <w:szCs w:val="24"/>
              </w:rPr>
              <w:t xml:space="preserve">riģināli zinātniskie raksti, kas </w:t>
            </w:r>
            <w:r w:rsidR="00290254" w:rsidRPr="00290254">
              <w:rPr>
                <w:rFonts w:eastAsia="Times New Roman"/>
                <w:szCs w:val="24"/>
              </w:rPr>
              <w:t>iesniegti vai pieņemti publicēšanai, vai publicēti</w:t>
            </w:r>
            <w:r w:rsidR="00B77EFC" w:rsidRPr="00652391">
              <w:rPr>
                <w:rFonts w:eastAsia="Times New Roman"/>
                <w:szCs w:val="24"/>
              </w:rPr>
              <w:t xml:space="preserve"> </w:t>
            </w:r>
            <w:r w:rsidR="00B77EFC" w:rsidRPr="00652391">
              <w:rPr>
                <w:rFonts w:eastAsia="Times New Roman"/>
                <w:i/>
                <w:iCs/>
                <w:szCs w:val="24"/>
              </w:rPr>
              <w:t>SCOPUS</w:t>
            </w:r>
            <w:r w:rsidR="00B77EFC" w:rsidRPr="00652391">
              <w:rPr>
                <w:rFonts w:eastAsia="Times New Roman"/>
                <w:szCs w:val="24"/>
              </w:rPr>
              <w:t xml:space="preserve"> datubāzēs iekļautajos žurnālos vai konferenču rakstu krājumos</w:t>
            </w:r>
          </w:p>
          <w:p w14:paraId="62EC7A0C" w14:textId="5CE8E66E" w:rsidR="00AF40BD" w:rsidRPr="00652391" w:rsidRDefault="00FE4374" w:rsidP="00034F09">
            <w:pPr>
              <w:spacing w:after="0" w:line="240" w:lineRule="auto"/>
              <w:rPr>
                <w:rFonts w:eastAsia="Times New Roman"/>
                <w:szCs w:val="24"/>
              </w:rPr>
            </w:pPr>
            <w:r>
              <w:rPr>
                <w:rFonts w:eastAsia="Times New Roman"/>
                <w:szCs w:val="24"/>
              </w:rPr>
              <w:t>S</w:t>
            </w:r>
            <w:r w:rsidR="00A32847" w:rsidRPr="00A32847">
              <w:rPr>
                <w:rFonts w:eastAsia="Times New Roman"/>
                <w:i/>
                <w:iCs/>
                <w:szCs w:val="24"/>
              </w:rPr>
              <w:t>askaņā ar</w:t>
            </w:r>
            <w:r w:rsidR="00AF40BD" w:rsidRPr="00652391">
              <w:rPr>
                <w:i/>
                <w:szCs w:val="24"/>
              </w:rPr>
              <w:t xml:space="preserve"> </w:t>
            </w:r>
            <w:r w:rsidR="00721BEA" w:rsidRPr="00652391">
              <w:rPr>
                <w:i/>
                <w:szCs w:val="24"/>
              </w:rPr>
              <w:t xml:space="preserve">MK </w:t>
            </w:r>
            <w:r w:rsidR="00AF40BD" w:rsidRPr="00652391">
              <w:rPr>
                <w:i/>
                <w:szCs w:val="24"/>
              </w:rPr>
              <w:t>noteikumu 12.1.2.</w:t>
            </w:r>
            <w:r w:rsidR="00A32847">
              <w:rPr>
                <w:i/>
                <w:szCs w:val="24"/>
              </w:rPr>
              <w:t> </w:t>
            </w:r>
            <w:r w:rsidR="00AF40BD" w:rsidRPr="00652391">
              <w:rPr>
                <w:i/>
                <w:szCs w:val="24"/>
              </w:rPr>
              <w:t>apakšpunkt</w:t>
            </w:r>
            <w:r w:rsidR="00A32847">
              <w:rPr>
                <w:i/>
                <w:szCs w:val="24"/>
              </w:rPr>
              <w:t>u</w:t>
            </w:r>
            <w:r w:rsidR="00AF40BD" w:rsidRPr="00652391" w:rsidDel="009D6FA6">
              <w:rPr>
                <w:rFonts w:eastAsia="Times New Roman"/>
                <w:b/>
                <w:szCs w:val="24"/>
              </w:rPr>
              <w:t xml:space="preserve"> </w:t>
            </w:r>
          </w:p>
        </w:tc>
        <w:tc>
          <w:tcPr>
            <w:tcW w:w="3235" w:type="dxa"/>
          </w:tcPr>
          <w:p w14:paraId="25130C48"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48EDE9F" w14:textId="77777777" w:rsidTr="002F74EC">
        <w:tc>
          <w:tcPr>
            <w:tcW w:w="756" w:type="dxa"/>
          </w:tcPr>
          <w:p w14:paraId="11BAEE9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1.3.</w:t>
            </w:r>
          </w:p>
        </w:tc>
        <w:tc>
          <w:tcPr>
            <w:tcW w:w="5790" w:type="dxa"/>
          </w:tcPr>
          <w:p w14:paraId="3040C8CB" w14:textId="1551B057" w:rsidR="00FE4374" w:rsidRDefault="001E0882" w:rsidP="0039592D">
            <w:pPr>
              <w:spacing w:after="0" w:line="240" w:lineRule="auto"/>
              <w:rPr>
                <w:i/>
                <w:iCs/>
              </w:rPr>
            </w:pPr>
            <w:r>
              <w:t>o</w:t>
            </w:r>
            <w:r w:rsidR="00B77EFC" w:rsidRPr="00652391">
              <w:t xml:space="preserve">riģināli zinātniskie raksti, kas </w:t>
            </w:r>
            <w:r w:rsidR="00290254" w:rsidRPr="00290254">
              <w:t>iesniegti vai pieņemti publicēšanai, vai publicēti</w:t>
            </w:r>
            <w:r w:rsidR="00B77EFC" w:rsidRPr="00652391">
              <w:t xml:space="preserve"> zinātniskajos izdevumos vai konferenču rakstu krājumos, kuri iekļauti datubāzē </w:t>
            </w:r>
            <w:r w:rsidR="00B77EFC" w:rsidRPr="00652391">
              <w:rPr>
                <w:i/>
                <w:iCs/>
              </w:rPr>
              <w:t>ERIH PLUS</w:t>
            </w:r>
          </w:p>
          <w:p w14:paraId="5EEEEC39" w14:textId="4063D3E3" w:rsidR="00AF40BD" w:rsidRPr="00652391" w:rsidRDefault="00FE4374" w:rsidP="0039592D">
            <w:pPr>
              <w:spacing w:after="0" w:line="240" w:lineRule="auto"/>
              <w:rPr>
                <w:rFonts w:eastAsia="Times New Roman"/>
                <w:szCs w:val="24"/>
              </w:rPr>
            </w:pPr>
            <w:r>
              <w:rPr>
                <w:i/>
                <w:szCs w:val="24"/>
              </w:rPr>
              <w:t>S</w:t>
            </w:r>
            <w:r w:rsidR="00A32847">
              <w:rPr>
                <w:i/>
                <w:szCs w:val="24"/>
              </w:rPr>
              <w:t>askaņā ar</w:t>
            </w:r>
            <w:r w:rsidR="00AF40BD" w:rsidRPr="00652391">
              <w:rPr>
                <w:i/>
                <w:szCs w:val="24"/>
              </w:rPr>
              <w:t xml:space="preserve"> </w:t>
            </w:r>
            <w:r w:rsidR="00721BEA" w:rsidRPr="00652391">
              <w:rPr>
                <w:i/>
                <w:szCs w:val="24"/>
              </w:rPr>
              <w:t xml:space="preserve">MK </w:t>
            </w:r>
            <w:r w:rsidR="00AF40BD" w:rsidRPr="00652391">
              <w:rPr>
                <w:i/>
                <w:szCs w:val="24"/>
              </w:rPr>
              <w:t>noteikumu 12.8.</w:t>
            </w:r>
            <w:r w:rsidR="00A32847">
              <w:rPr>
                <w:i/>
                <w:szCs w:val="24"/>
              </w:rPr>
              <w:t> </w:t>
            </w:r>
            <w:r w:rsidR="00AF40BD" w:rsidRPr="00652391">
              <w:rPr>
                <w:i/>
                <w:szCs w:val="24"/>
              </w:rPr>
              <w:t>apakšpunkt</w:t>
            </w:r>
            <w:r w:rsidR="00A32847">
              <w:rPr>
                <w:i/>
                <w:szCs w:val="24"/>
              </w:rPr>
              <w:t>u</w:t>
            </w:r>
          </w:p>
        </w:tc>
        <w:tc>
          <w:tcPr>
            <w:tcW w:w="3235" w:type="dxa"/>
          </w:tcPr>
          <w:p w14:paraId="0EE93B2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18B6CC0" w14:textId="77777777" w:rsidTr="002F74EC">
        <w:tc>
          <w:tcPr>
            <w:tcW w:w="756" w:type="dxa"/>
          </w:tcPr>
          <w:p w14:paraId="17FF4DFC"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lastRenderedPageBreak/>
              <w:t>1.4.</w:t>
            </w:r>
          </w:p>
        </w:tc>
        <w:tc>
          <w:tcPr>
            <w:tcW w:w="5790" w:type="dxa"/>
          </w:tcPr>
          <w:p w14:paraId="6D496BF6" w14:textId="77777777" w:rsidR="00FE4374" w:rsidRDefault="00AF40BD" w:rsidP="0039592D">
            <w:pPr>
              <w:tabs>
                <w:tab w:val="left" w:pos="1005"/>
              </w:tabs>
              <w:spacing w:after="0" w:line="240" w:lineRule="auto"/>
            </w:pPr>
            <w:r w:rsidRPr="00652391">
              <w:t>citi anonīmi recenzēti zinātniskie raksti starptautiskos žurnālos un rakstu krājumos, izņemot konferenču materiālus</w:t>
            </w:r>
          </w:p>
          <w:p w14:paraId="414ADCFD" w14:textId="34BFA6EB" w:rsidR="00AF40BD" w:rsidRPr="00A32847" w:rsidRDefault="00FE4374" w:rsidP="0039592D">
            <w:pPr>
              <w:tabs>
                <w:tab w:val="left" w:pos="1005"/>
              </w:tabs>
              <w:spacing w:after="0" w:line="240" w:lineRule="auto"/>
            </w:pPr>
            <w:r>
              <w:rPr>
                <w:i/>
                <w:iCs/>
              </w:rPr>
              <w:t>S</w:t>
            </w:r>
            <w:r w:rsidR="00A32847" w:rsidRPr="00A32847">
              <w:rPr>
                <w:i/>
                <w:iCs/>
              </w:rPr>
              <w:t>askaņā ar</w:t>
            </w:r>
            <w:r w:rsidR="00AF40BD" w:rsidRPr="00A32847">
              <w:rPr>
                <w:i/>
                <w:iCs/>
                <w:szCs w:val="24"/>
              </w:rPr>
              <w:t xml:space="preserve"> </w:t>
            </w:r>
            <w:r w:rsidR="00721BEA" w:rsidRPr="00A32847">
              <w:rPr>
                <w:i/>
                <w:iCs/>
                <w:szCs w:val="24"/>
              </w:rPr>
              <w:t xml:space="preserve">MK </w:t>
            </w:r>
            <w:r w:rsidR="00AF40BD" w:rsidRPr="00A32847">
              <w:rPr>
                <w:i/>
                <w:iCs/>
                <w:szCs w:val="24"/>
              </w:rPr>
              <w:t>noteikumu</w:t>
            </w:r>
            <w:r w:rsidR="00AF40BD" w:rsidRPr="00652391">
              <w:rPr>
                <w:i/>
                <w:szCs w:val="24"/>
              </w:rPr>
              <w:t xml:space="preserve"> 12.8.</w:t>
            </w:r>
            <w:r w:rsidR="00A32847">
              <w:rPr>
                <w:i/>
                <w:szCs w:val="24"/>
              </w:rPr>
              <w:t> </w:t>
            </w:r>
            <w:r w:rsidR="00AF40BD" w:rsidRPr="00652391">
              <w:rPr>
                <w:i/>
                <w:szCs w:val="24"/>
              </w:rPr>
              <w:t>apakšpunkt</w:t>
            </w:r>
            <w:r w:rsidR="00A32847">
              <w:rPr>
                <w:i/>
                <w:szCs w:val="24"/>
              </w:rPr>
              <w:t>u</w:t>
            </w:r>
          </w:p>
        </w:tc>
        <w:tc>
          <w:tcPr>
            <w:tcW w:w="3235" w:type="dxa"/>
          </w:tcPr>
          <w:p w14:paraId="700CAE6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326AF38" w14:textId="77777777" w:rsidTr="002F74EC">
        <w:tc>
          <w:tcPr>
            <w:tcW w:w="756" w:type="dxa"/>
          </w:tcPr>
          <w:p w14:paraId="4CD7D897"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1.5.</w:t>
            </w:r>
          </w:p>
        </w:tc>
        <w:tc>
          <w:tcPr>
            <w:tcW w:w="5790" w:type="dxa"/>
          </w:tcPr>
          <w:p w14:paraId="1616E5CF" w14:textId="10FA43A3" w:rsidR="00AF40BD" w:rsidRPr="00652391" w:rsidRDefault="00AF40BD" w:rsidP="00A32847">
            <w:pPr>
              <w:tabs>
                <w:tab w:val="left" w:pos="1005"/>
              </w:tabs>
              <w:spacing w:after="0" w:line="240" w:lineRule="auto"/>
              <w:rPr>
                <w:rFonts w:eastAsia="Times New Roman"/>
                <w:szCs w:val="24"/>
              </w:rPr>
            </w:pPr>
            <w:r w:rsidRPr="00652391">
              <w:rPr>
                <w:rFonts w:eastAsia="Times New Roman"/>
                <w:szCs w:val="24"/>
              </w:rPr>
              <w:t>citi anonīmi recenzēti zinātniskie raksti Latvijas žurnālos un rakstu krājumos, izņemot konferenču materiālus</w:t>
            </w:r>
            <w:r w:rsidR="00A32847">
              <w:rPr>
                <w:rFonts w:eastAsia="Times New Roman"/>
                <w:szCs w:val="24"/>
              </w:rPr>
              <w:t xml:space="preserve"> </w:t>
            </w:r>
            <w:r w:rsidR="00FE4374">
              <w:rPr>
                <w:rFonts w:eastAsia="Times New Roman"/>
                <w:szCs w:val="24"/>
              </w:rPr>
              <w:t>S</w:t>
            </w:r>
            <w:r w:rsidR="00A32847" w:rsidRPr="00A32847">
              <w:rPr>
                <w:rFonts w:eastAsia="Times New Roman"/>
                <w:i/>
                <w:iCs/>
                <w:szCs w:val="24"/>
              </w:rPr>
              <w:t>askaņā ar</w:t>
            </w:r>
            <w:r w:rsidR="00A32847">
              <w:rPr>
                <w:rFonts w:eastAsia="Times New Roman"/>
                <w:szCs w:val="24"/>
              </w:rPr>
              <w:t xml:space="preserve"> </w:t>
            </w:r>
            <w:r w:rsidR="00721BEA" w:rsidRPr="00652391">
              <w:rPr>
                <w:i/>
                <w:szCs w:val="24"/>
              </w:rPr>
              <w:t xml:space="preserve">MK </w:t>
            </w:r>
            <w:r w:rsidRPr="00652391">
              <w:rPr>
                <w:i/>
                <w:szCs w:val="24"/>
              </w:rPr>
              <w:t>noteikumu 12.8. apakšpunkt</w:t>
            </w:r>
            <w:r w:rsidR="00A32847">
              <w:rPr>
                <w:i/>
                <w:szCs w:val="24"/>
              </w:rPr>
              <w:t>u</w:t>
            </w:r>
          </w:p>
        </w:tc>
        <w:tc>
          <w:tcPr>
            <w:tcW w:w="3235" w:type="dxa"/>
          </w:tcPr>
          <w:p w14:paraId="077AF571"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34B4265" w14:textId="77777777" w:rsidTr="002F74EC">
        <w:tc>
          <w:tcPr>
            <w:tcW w:w="756" w:type="dxa"/>
          </w:tcPr>
          <w:p w14:paraId="4E1CAF8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w:t>
            </w:r>
          </w:p>
        </w:tc>
        <w:tc>
          <w:tcPr>
            <w:tcW w:w="5790" w:type="dxa"/>
          </w:tcPr>
          <w:p w14:paraId="3D8723D0" w14:textId="39628045" w:rsidR="00AF40BD" w:rsidRPr="00652391" w:rsidRDefault="00AF40BD" w:rsidP="0039592D">
            <w:pPr>
              <w:tabs>
                <w:tab w:val="left" w:pos="1005"/>
              </w:tabs>
              <w:spacing w:after="0" w:line="240" w:lineRule="auto"/>
              <w:rPr>
                <w:rFonts w:eastAsia="Times New Roman"/>
                <w:b/>
                <w:bCs/>
                <w:szCs w:val="24"/>
              </w:rPr>
            </w:pPr>
            <w:r w:rsidRPr="00652391">
              <w:rPr>
                <w:rFonts w:eastAsia="Times New Roman"/>
                <w:b/>
                <w:bCs/>
                <w:szCs w:val="24"/>
              </w:rPr>
              <w:t xml:space="preserve">Konferenču materiāli (izņemot </w:t>
            </w:r>
            <w:r w:rsidRPr="00652391">
              <w:rPr>
                <w:rFonts w:eastAsia="Times New Roman"/>
                <w:b/>
                <w:bCs/>
                <w:i/>
                <w:szCs w:val="24"/>
              </w:rPr>
              <w:t>SCOPUS</w:t>
            </w:r>
            <w:r w:rsidRPr="00652391">
              <w:rPr>
                <w:rFonts w:eastAsia="Times New Roman"/>
                <w:b/>
                <w:bCs/>
                <w:szCs w:val="24"/>
              </w:rPr>
              <w:t xml:space="preserve"> indeksētos):</w:t>
            </w:r>
          </w:p>
          <w:p w14:paraId="0475C4DF" w14:textId="2B09AB94" w:rsidR="00AF40BD" w:rsidRPr="00652391" w:rsidRDefault="00A32847" w:rsidP="0039592D">
            <w:pPr>
              <w:tabs>
                <w:tab w:val="left" w:pos="1005"/>
              </w:tabs>
              <w:spacing w:after="0" w:line="240" w:lineRule="auto"/>
              <w:rPr>
                <w:rFonts w:eastAsia="Times New Roman"/>
                <w:szCs w:val="24"/>
              </w:rPr>
            </w:pPr>
            <w:r>
              <w:rPr>
                <w:i/>
                <w:szCs w:val="24"/>
              </w:rPr>
              <w:t>Saskaņā ar</w:t>
            </w:r>
            <w:r w:rsidR="00AF40BD" w:rsidRPr="00652391">
              <w:rPr>
                <w:i/>
                <w:szCs w:val="24"/>
              </w:rPr>
              <w:t xml:space="preserve"> </w:t>
            </w:r>
            <w:r w:rsidR="00721BEA" w:rsidRPr="00652391">
              <w:rPr>
                <w:i/>
                <w:szCs w:val="24"/>
              </w:rPr>
              <w:t xml:space="preserve">MK </w:t>
            </w:r>
            <w:r w:rsidR="00AF40BD" w:rsidRPr="00652391">
              <w:rPr>
                <w:i/>
                <w:szCs w:val="24"/>
              </w:rPr>
              <w:t>noteikumu 12.8.</w:t>
            </w:r>
            <w:r>
              <w:rPr>
                <w:i/>
                <w:szCs w:val="24"/>
              </w:rPr>
              <w:t> </w:t>
            </w:r>
            <w:r w:rsidR="00AF40BD" w:rsidRPr="00652391">
              <w:rPr>
                <w:i/>
                <w:szCs w:val="24"/>
              </w:rPr>
              <w:t>apakšpunkt</w:t>
            </w:r>
            <w:r>
              <w:rPr>
                <w:i/>
                <w:szCs w:val="24"/>
              </w:rPr>
              <w:t>u</w:t>
            </w:r>
          </w:p>
        </w:tc>
        <w:tc>
          <w:tcPr>
            <w:tcW w:w="3235" w:type="dxa"/>
          </w:tcPr>
          <w:p w14:paraId="350E5E7A"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1874801" w14:textId="77777777" w:rsidTr="002F74EC">
        <w:tc>
          <w:tcPr>
            <w:tcW w:w="756" w:type="dxa"/>
          </w:tcPr>
          <w:p w14:paraId="793EC885"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2.1.</w:t>
            </w:r>
          </w:p>
        </w:tc>
        <w:tc>
          <w:tcPr>
            <w:tcW w:w="5790" w:type="dxa"/>
          </w:tcPr>
          <w:p w14:paraId="789FA07C" w14:textId="77777777" w:rsidR="00AF40BD" w:rsidRPr="00652391" w:rsidRDefault="00AF40BD" w:rsidP="0039592D">
            <w:pPr>
              <w:tabs>
                <w:tab w:val="left" w:pos="1005"/>
              </w:tabs>
              <w:spacing w:after="0" w:line="240" w:lineRule="auto"/>
              <w:rPr>
                <w:rFonts w:eastAsia="Times New Roman"/>
                <w:szCs w:val="24"/>
              </w:rPr>
            </w:pPr>
            <w:r w:rsidRPr="00652391">
              <w:t>konferenču materiāli – pilna teksta</w:t>
            </w:r>
          </w:p>
        </w:tc>
        <w:tc>
          <w:tcPr>
            <w:tcW w:w="3235" w:type="dxa"/>
          </w:tcPr>
          <w:p w14:paraId="1EDCA3DE"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03EF654" w14:textId="77777777" w:rsidTr="002F74EC">
        <w:tc>
          <w:tcPr>
            <w:tcW w:w="756" w:type="dxa"/>
          </w:tcPr>
          <w:p w14:paraId="0DE2055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2.2.</w:t>
            </w:r>
          </w:p>
        </w:tc>
        <w:tc>
          <w:tcPr>
            <w:tcW w:w="5790" w:type="dxa"/>
          </w:tcPr>
          <w:p w14:paraId="32F480B3" w14:textId="77777777" w:rsidR="00AF40BD" w:rsidRPr="00652391" w:rsidRDefault="00AF40BD" w:rsidP="00A17527">
            <w:pPr>
              <w:tabs>
                <w:tab w:val="left" w:pos="1005"/>
              </w:tabs>
              <w:spacing w:after="0" w:line="240" w:lineRule="auto"/>
              <w:rPr>
                <w:rFonts w:eastAsia="Times New Roman"/>
                <w:szCs w:val="24"/>
              </w:rPr>
            </w:pPr>
            <w:r w:rsidRPr="00652391">
              <w:t>konferenču materiāli – kopsavilkumi līdz 1 lpp.</w:t>
            </w:r>
          </w:p>
        </w:tc>
        <w:tc>
          <w:tcPr>
            <w:tcW w:w="3235" w:type="dxa"/>
          </w:tcPr>
          <w:p w14:paraId="68FA2A8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0888524" w14:textId="77777777" w:rsidTr="002F74EC">
        <w:tc>
          <w:tcPr>
            <w:tcW w:w="756" w:type="dxa"/>
          </w:tcPr>
          <w:p w14:paraId="6A7CDA9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3.</w:t>
            </w:r>
          </w:p>
        </w:tc>
        <w:tc>
          <w:tcPr>
            <w:tcW w:w="5790" w:type="dxa"/>
          </w:tcPr>
          <w:p w14:paraId="52D9D5A6" w14:textId="0FD03809" w:rsidR="00AF40BD" w:rsidRPr="00652391" w:rsidRDefault="00AF40BD" w:rsidP="00A17527">
            <w:pPr>
              <w:tabs>
                <w:tab w:val="left" w:pos="1005"/>
              </w:tabs>
              <w:spacing w:after="0" w:line="240" w:lineRule="auto"/>
              <w:rPr>
                <w:b/>
              </w:rPr>
            </w:pPr>
            <w:r w:rsidRPr="00652391">
              <w:rPr>
                <w:b/>
                <w:bCs/>
              </w:rPr>
              <w:t>Recenzētas zinātniskās monogrāfijas vai to manuskripti</w:t>
            </w:r>
            <w:r w:rsidRPr="00652391">
              <w:rPr>
                <w:b/>
              </w:rPr>
              <w:t>*</w:t>
            </w:r>
          </w:p>
          <w:p w14:paraId="09E62D81" w14:textId="1064E6F3" w:rsidR="00AF40BD" w:rsidRPr="00652391" w:rsidRDefault="00FE4374" w:rsidP="00A17527">
            <w:pPr>
              <w:tabs>
                <w:tab w:val="left" w:pos="1005"/>
              </w:tabs>
              <w:spacing w:after="0" w:line="240" w:lineRule="auto"/>
              <w:rPr>
                <w:rFonts w:eastAsia="Times New Roman"/>
                <w:szCs w:val="24"/>
              </w:rPr>
            </w:pPr>
            <w:r>
              <w:rPr>
                <w:i/>
                <w:szCs w:val="24"/>
              </w:rPr>
              <w:t>S</w:t>
            </w:r>
            <w:r w:rsidR="00A32847">
              <w:rPr>
                <w:i/>
                <w:szCs w:val="24"/>
              </w:rPr>
              <w:t>askaņā ar</w:t>
            </w:r>
            <w:r w:rsidR="00AF40BD" w:rsidRPr="00652391">
              <w:rPr>
                <w:i/>
                <w:szCs w:val="24"/>
              </w:rPr>
              <w:t xml:space="preserve"> MK noteikumu 12.8.</w:t>
            </w:r>
            <w:r w:rsidR="00A32847">
              <w:rPr>
                <w:i/>
                <w:szCs w:val="24"/>
              </w:rPr>
              <w:t> </w:t>
            </w:r>
            <w:r w:rsidR="00AF40BD" w:rsidRPr="00652391">
              <w:rPr>
                <w:i/>
                <w:szCs w:val="24"/>
              </w:rPr>
              <w:t>apakšpunkt</w:t>
            </w:r>
            <w:r w:rsidR="00A32847">
              <w:rPr>
                <w:i/>
                <w:szCs w:val="24"/>
              </w:rPr>
              <w:t>u</w:t>
            </w:r>
          </w:p>
        </w:tc>
        <w:tc>
          <w:tcPr>
            <w:tcW w:w="3235" w:type="dxa"/>
          </w:tcPr>
          <w:p w14:paraId="5E6C6C6D"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0E9CED2" w14:textId="77777777" w:rsidTr="002F74EC">
        <w:tc>
          <w:tcPr>
            <w:tcW w:w="756" w:type="dxa"/>
          </w:tcPr>
          <w:p w14:paraId="10686D0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4.</w:t>
            </w:r>
          </w:p>
        </w:tc>
        <w:tc>
          <w:tcPr>
            <w:tcW w:w="5790" w:type="dxa"/>
          </w:tcPr>
          <w:p w14:paraId="0A5E5E60" w14:textId="77777777" w:rsidR="00FE4374" w:rsidRDefault="00AF40BD" w:rsidP="008A2916">
            <w:pPr>
              <w:tabs>
                <w:tab w:val="left" w:pos="1005"/>
              </w:tabs>
              <w:spacing w:after="0" w:line="240" w:lineRule="auto"/>
              <w:rPr>
                <w:b/>
                <w:bCs/>
              </w:rPr>
            </w:pPr>
            <w:r w:rsidRPr="00652391">
              <w:rPr>
                <w:b/>
                <w:bCs/>
              </w:rPr>
              <w:t>Zinātnisko rakstu manuskripti, kas iekļauti manuskriptu datubāzēs (</w:t>
            </w:r>
            <w:proofErr w:type="spellStart"/>
            <w:r w:rsidRPr="00652391">
              <w:rPr>
                <w:b/>
                <w:bCs/>
              </w:rPr>
              <w:t>preprints</w:t>
            </w:r>
            <w:proofErr w:type="spellEnd"/>
            <w:r w:rsidRPr="00652391">
              <w:rPr>
                <w:b/>
                <w:bCs/>
              </w:rPr>
              <w:t>) un zinātniskie raksti, kas izdoti autoru atbildībā (nerecenzēti)</w:t>
            </w:r>
          </w:p>
          <w:p w14:paraId="255655D7" w14:textId="61572E43" w:rsidR="00AF40BD" w:rsidRPr="00652391" w:rsidRDefault="00FE4374" w:rsidP="008A2916">
            <w:pPr>
              <w:tabs>
                <w:tab w:val="left" w:pos="1005"/>
              </w:tabs>
              <w:spacing w:after="0" w:line="240" w:lineRule="auto"/>
              <w:rPr>
                <w:rFonts w:eastAsia="Times New Roman"/>
                <w:szCs w:val="24"/>
              </w:rPr>
            </w:pPr>
            <w:r>
              <w:rPr>
                <w:i/>
                <w:szCs w:val="24"/>
              </w:rPr>
              <w:t>S</w:t>
            </w:r>
            <w:r w:rsidR="008A2916">
              <w:rPr>
                <w:i/>
                <w:szCs w:val="24"/>
              </w:rPr>
              <w:t>askaņā ar</w:t>
            </w:r>
            <w:r w:rsidR="00AF40BD" w:rsidRPr="00652391">
              <w:rPr>
                <w:i/>
                <w:szCs w:val="24"/>
              </w:rPr>
              <w:t xml:space="preserve"> </w:t>
            </w:r>
            <w:r w:rsidR="00721BEA" w:rsidRPr="00652391">
              <w:rPr>
                <w:i/>
                <w:szCs w:val="24"/>
              </w:rPr>
              <w:t xml:space="preserve">MK </w:t>
            </w:r>
            <w:r w:rsidR="00AF40BD" w:rsidRPr="00652391">
              <w:rPr>
                <w:i/>
                <w:szCs w:val="24"/>
              </w:rPr>
              <w:t>noteikumu 12.8.</w:t>
            </w:r>
            <w:r w:rsidR="008A2916">
              <w:rPr>
                <w:i/>
                <w:szCs w:val="24"/>
              </w:rPr>
              <w:t> </w:t>
            </w:r>
            <w:r w:rsidR="00AF40BD" w:rsidRPr="00652391">
              <w:rPr>
                <w:i/>
                <w:szCs w:val="24"/>
              </w:rPr>
              <w:t>apakšpunkt</w:t>
            </w:r>
            <w:r w:rsidR="008A2916">
              <w:rPr>
                <w:i/>
                <w:szCs w:val="24"/>
              </w:rPr>
              <w:t>u</w:t>
            </w:r>
          </w:p>
        </w:tc>
        <w:tc>
          <w:tcPr>
            <w:tcW w:w="3235" w:type="dxa"/>
          </w:tcPr>
          <w:p w14:paraId="7C27E0D9"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EB65FC8" w14:textId="77777777" w:rsidTr="002F74EC">
        <w:tc>
          <w:tcPr>
            <w:tcW w:w="756" w:type="dxa"/>
          </w:tcPr>
          <w:p w14:paraId="44B01266" w14:textId="0AB22E81"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5.</w:t>
            </w:r>
          </w:p>
        </w:tc>
        <w:tc>
          <w:tcPr>
            <w:tcW w:w="5790" w:type="dxa"/>
          </w:tcPr>
          <w:p w14:paraId="7BF6A0CD" w14:textId="77777777" w:rsidR="00FE4374" w:rsidRDefault="00AF40BD" w:rsidP="008A2916">
            <w:pPr>
              <w:tabs>
                <w:tab w:val="left" w:pos="1005"/>
              </w:tabs>
              <w:spacing w:after="0" w:line="240" w:lineRule="auto"/>
              <w:rPr>
                <w:b/>
                <w:bCs/>
              </w:rPr>
            </w:pPr>
            <w:r w:rsidRPr="00652391">
              <w:rPr>
                <w:b/>
                <w:bCs/>
              </w:rPr>
              <w:t>Zinātniskās datubāzes un datu kopas, kas izstrādātas projekta ietvaros</w:t>
            </w:r>
          </w:p>
          <w:p w14:paraId="7B9F777D" w14:textId="3F83C9FD" w:rsidR="00AF40BD" w:rsidRPr="00652391" w:rsidRDefault="00FE4374" w:rsidP="008A2916">
            <w:pPr>
              <w:tabs>
                <w:tab w:val="left" w:pos="1005"/>
              </w:tabs>
              <w:spacing w:after="0" w:line="240" w:lineRule="auto"/>
              <w:rPr>
                <w:rFonts w:eastAsia="Times New Roman"/>
                <w:szCs w:val="24"/>
              </w:rPr>
            </w:pPr>
            <w:r>
              <w:rPr>
                <w:i/>
                <w:szCs w:val="24"/>
              </w:rPr>
              <w:t>S</w:t>
            </w:r>
            <w:r w:rsidR="008A2916">
              <w:rPr>
                <w:i/>
                <w:szCs w:val="24"/>
              </w:rPr>
              <w:t>askaņā ar</w:t>
            </w:r>
            <w:r w:rsidR="00AF40BD" w:rsidRPr="00652391">
              <w:rPr>
                <w:i/>
                <w:szCs w:val="24"/>
              </w:rPr>
              <w:t xml:space="preserve"> MK noteikumu 12.8.</w:t>
            </w:r>
            <w:r w:rsidR="008A2916">
              <w:rPr>
                <w:i/>
                <w:szCs w:val="24"/>
              </w:rPr>
              <w:t> </w:t>
            </w:r>
            <w:r w:rsidR="00AF40BD" w:rsidRPr="00652391">
              <w:rPr>
                <w:i/>
                <w:szCs w:val="24"/>
              </w:rPr>
              <w:t>apakšpunkt</w:t>
            </w:r>
            <w:r w:rsidR="008A2916">
              <w:rPr>
                <w:i/>
                <w:szCs w:val="24"/>
              </w:rPr>
              <w:t>u</w:t>
            </w:r>
          </w:p>
        </w:tc>
        <w:tc>
          <w:tcPr>
            <w:tcW w:w="3235" w:type="dxa"/>
          </w:tcPr>
          <w:p w14:paraId="2FB7F172"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5B35D29F" w14:textId="77777777" w:rsidTr="002F74EC">
        <w:tc>
          <w:tcPr>
            <w:tcW w:w="756" w:type="dxa"/>
          </w:tcPr>
          <w:p w14:paraId="75854C6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w:t>
            </w:r>
          </w:p>
        </w:tc>
        <w:tc>
          <w:tcPr>
            <w:tcW w:w="5790" w:type="dxa"/>
          </w:tcPr>
          <w:p w14:paraId="15D1EA76" w14:textId="24320C50" w:rsidR="00AF40BD" w:rsidRPr="00652391" w:rsidRDefault="00AF40BD" w:rsidP="00A17527">
            <w:pPr>
              <w:tabs>
                <w:tab w:val="left" w:pos="1005"/>
              </w:tabs>
              <w:spacing w:after="0" w:line="240" w:lineRule="auto"/>
              <w:rPr>
                <w:b/>
                <w:bCs/>
              </w:rPr>
            </w:pPr>
            <w:r w:rsidRPr="00652391">
              <w:rPr>
                <w:b/>
                <w:bCs/>
              </w:rPr>
              <w:t xml:space="preserve">Tehnoloģiju tiesības un </w:t>
            </w:r>
            <w:r w:rsidR="00BA1302" w:rsidRPr="00652391">
              <w:rPr>
                <w:b/>
                <w:bCs/>
              </w:rPr>
              <w:t>citi pētniecības</w:t>
            </w:r>
            <w:r w:rsidR="007717B3" w:rsidRPr="00652391">
              <w:rPr>
                <w:b/>
                <w:bCs/>
              </w:rPr>
              <w:t xml:space="preserve"> </w:t>
            </w:r>
            <w:r w:rsidR="00B45891" w:rsidRPr="00652391">
              <w:rPr>
                <w:b/>
                <w:bCs/>
              </w:rPr>
              <w:t>specifikai atbilst</w:t>
            </w:r>
            <w:r w:rsidR="008A2916">
              <w:rPr>
                <w:b/>
                <w:bCs/>
              </w:rPr>
              <w:t>īgi</w:t>
            </w:r>
            <w:r w:rsidR="00B45891" w:rsidRPr="00652391">
              <w:rPr>
                <w:b/>
                <w:bCs/>
              </w:rPr>
              <w:t xml:space="preserve"> pr</w:t>
            </w:r>
            <w:r w:rsidR="00A7410F" w:rsidRPr="00652391">
              <w:rPr>
                <w:b/>
                <w:bCs/>
              </w:rPr>
              <w:t>o</w:t>
            </w:r>
            <w:r w:rsidR="00B45891" w:rsidRPr="00652391">
              <w:rPr>
                <w:b/>
                <w:bCs/>
              </w:rPr>
              <w:t>jekta rezultāti</w:t>
            </w:r>
            <w:r w:rsidRPr="00652391">
              <w:rPr>
                <w:b/>
                <w:bCs/>
              </w:rPr>
              <w:t>:</w:t>
            </w:r>
          </w:p>
          <w:p w14:paraId="311C63E5" w14:textId="4005864B" w:rsidR="00AF40BD" w:rsidRPr="00652391" w:rsidRDefault="008A2916" w:rsidP="00A17527">
            <w:pPr>
              <w:tabs>
                <w:tab w:val="left" w:pos="1005"/>
              </w:tabs>
              <w:spacing w:after="0" w:line="240" w:lineRule="auto"/>
              <w:rPr>
                <w:rFonts w:eastAsia="Times New Roman"/>
                <w:szCs w:val="24"/>
              </w:rPr>
            </w:pPr>
            <w:r>
              <w:rPr>
                <w:i/>
                <w:szCs w:val="24"/>
              </w:rPr>
              <w:t>Saskaņā ar</w:t>
            </w:r>
            <w:r w:rsidR="00AF40BD" w:rsidRPr="00652391">
              <w:rPr>
                <w:i/>
                <w:szCs w:val="24"/>
              </w:rPr>
              <w:t xml:space="preserve"> MK noteikumu 12.2. </w:t>
            </w:r>
            <w:r w:rsidR="0014606D" w:rsidRPr="00652391">
              <w:rPr>
                <w:i/>
                <w:szCs w:val="24"/>
              </w:rPr>
              <w:t>un 12.8.</w:t>
            </w:r>
            <w:r>
              <w:rPr>
                <w:i/>
                <w:szCs w:val="24"/>
              </w:rPr>
              <w:t> </w:t>
            </w:r>
            <w:r w:rsidR="00AF40BD" w:rsidRPr="00652391">
              <w:rPr>
                <w:i/>
                <w:szCs w:val="24"/>
              </w:rPr>
              <w:t>apakšpunkt</w:t>
            </w:r>
            <w:r>
              <w:rPr>
                <w:i/>
                <w:szCs w:val="24"/>
              </w:rPr>
              <w:t>u</w:t>
            </w:r>
          </w:p>
        </w:tc>
        <w:tc>
          <w:tcPr>
            <w:tcW w:w="3235" w:type="dxa"/>
          </w:tcPr>
          <w:p w14:paraId="2931166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5DD8316" w14:textId="77777777" w:rsidTr="002F74EC">
        <w:tc>
          <w:tcPr>
            <w:tcW w:w="756" w:type="dxa"/>
          </w:tcPr>
          <w:p w14:paraId="3ADE101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6.1.</w:t>
            </w:r>
          </w:p>
        </w:tc>
        <w:tc>
          <w:tcPr>
            <w:tcW w:w="5790" w:type="dxa"/>
          </w:tcPr>
          <w:p w14:paraId="1B6D3AD1" w14:textId="77777777" w:rsidR="00FE4374" w:rsidRDefault="00AF40BD" w:rsidP="008A2916">
            <w:pPr>
              <w:tabs>
                <w:tab w:val="left" w:pos="1005"/>
              </w:tabs>
              <w:spacing w:after="0" w:line="240" w:lineRule="auto"/>
            </w:pPr>
            <w:r w:rsidRPr="00652391">
              <w:t>jauna produkta vai jaunas tehnoloģijas</w:t>
            </w:r>
            <w:r w:rsidR="00042BA9" w:rsidRPr="00652391">
              <w:t xml:space="preserve"> prototips vai citi pētniecības specifikai atbilst</w:t>
            </w:r>
            <w:r w:rsidR="008A2916">
              <w:t>īgi</w:t>
            </w:r>
            <w:r w:rsidR="00042BA9" w:rsidRPr="00652391">
              <w:t xml:space="preserve"> projekta rezultāti</w:t>
            </w:r>
          </w:p>
          <w:p w14:paraId="07BFE90A" w14:textId="487636DF" w:rsidR="00AF40BD" w:rsidRPr="00652391" w:rsidRDefault="00FE4374" w:rsidP="008A2916">
            <w:pPr>
              <w:tabs>
                <w:tab w:val="left" w:pos="1005"/>
              </w:tabs>
              <w:spacing w:after="0" w:line="240" w:lineRule="auto"/>
              <w:rPr>
                <w:rFonts w:eastAsia="Times New Roman"/>
                <w:szCs w:val="24"/>
              </w:rPr>
            </w:pPr>
            <w:r>
              <w:rPr>
                <w:i/>
                <w:iCs/>
              </w:rPr>
              <w:t>S</w:t>
            </w:r>
            <w:r w:rsidR="008A2916" w:rsidRPr="008A2916">
              <w:rPr>
                <w:i/>
                <w:iCs/>
              </w:rPr>
              <w:t>askaņā ar</w:t>
            </w:r>
            <w:r w:rsidR="00AF40BD" w:rsidRPr="008A2916">
              <w:rPr>
                <w:i/>
                <w:iCs/>
                <w:szCs w:val="24"/>
              </w:rPr>
              <w:t xml:space="preserve"> MK noteikumu 12.4.  </w:t>
            </w:r>
            <w:r w:rsidR="007A13A9" w:rsidRPr="008A2916">
              <w:rPr>
                <w:i/>
                <w:iCs/>
                <w:szCs w:val="24"/>
              </w:rPr>
              <w:t>un 12.8.</w:t>
            </w:r>
            <w:r w:rsidR="008A2916" w:rsidRPr="008A2916">
              <w:rPr>
                <w:i/>
                <w:iCs/>
                <w:szCs w:val="24"/>
              </w:rPr>
              <w:t> </w:t>
            </w:r>
            <w:r w:rsidR="00AF40BD" w:rsidRPr="008A2916">
              <w:rPr>
                <w:i/>
                <w:iCs/>
                <w:szCs w:val="24"/>
              </w:rPr>
              <w:t>apakšpunkt</w:t>
            </w:r>
            <w:r w:rsidR="008A2916" w:rsidRPr="008A2916">
              <w:rPr>
                <w:i/>
                <w:iCs/>
                <w:szCs w:val="24"/>
              </w:rPr>
              <w:t>u</w:t>
            </w:r>
          </w:p>
        </w:tc>
        <w:tc>
          <w:tcPr>
            <w:tcW w:w="3235" w:type="dxa"/>
          </w:tcPr>
          <w:p w14:paraId="685BD3E9"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2663DA55" w14:textId="77777777" w:rsidTr="002F74EC">
        <w:trPr>
          <w:trHeight w:val="132"/>
        </w:trPr>
        <w:tc>
          <w:tcPr>
            <w:tcW w:w="756" w:type="dxa"/>
          </w:tcPr>
          <w:p w14:paraId="3DFABCFB"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6.2.</w:t>
            </w:r>
          </w:p>
        </w:tc>
        <w:tc>
          <w:tcPr>
            <w:tcW w:w="5790" w:type="dxa"/>
          </w:tcPr>
          <w:p w14:paraId="746C11A2" w14:textId="77777777" w:rsidR="00FE4374" w:rsidRDefault="00AF40BD" w:rsidP="008A2916">
            <w:pPr>
              <w:tabs>
                <w:tab w:val="left" w:pos="1110"/>
              </w:tabs>
              <w:spacing w:after="0" w:line="240" w:lineRule="auto"/>
              <w:rPr>
                <w:rFonts w:eastAsia="Times New Roman"/>
                <w:szCs w:val="24"/>
              </w:rPr>
            </w:pPr>
            <w:r w:rsidRPr="00652391">
              <w:rPr>
                <w:rFonts w:eastAsia="Times New Roman"/>
                <w:szCs w:val="24"/>
              </w:rPr>
              <w:t xml:space="preserve">jaunas ārstniecības un diagnostikas metodes (tai skaitā nekomercializējama metode), kas papildina </w:t>
            </w:r>
            <w:r w:rsidR="00721BEA" w:rsidRPr="00652391">
              <w:rPr>
                <w:rFonts w:eastAsia="Times New Roman"/>
                <w:szCs w:val="24"/>
              </w:rPr>
              <w:t xml:space="preserve">MK </w:t>
            </w:r>
            <w:r w:rsidRPr="00652391">
              <w:rPr>
                <w:rFonts w:eastAsia="Times New Roman"/>
                <w:szCs w:val="24"/>
              </w:rPr>
              <w:t>noteikumu 12.1., 12.2., 12.3. vai 12.4.</w:t>
            </w:r>
            <w:r w:rsidR="008A2916">
              <w:rPr>
                <w:rFonts w:eastAsia="Times New Roman"/>
                <w:szCs w:val="24"/>
              </w:rPr>
              <w:t> </w:t>
            </w:r>
            <w:r w:rsidRPr="00652391">
              <w:rPr>
                <w:rFonts w:eastAsia="Times New Roman"/>
                <w:szCs w:val="24"/>
              </w:rPr>
              <w:t>apakšpunktā minētos rezultātus</w:t>
            </w:r>
          </w:p>
          <w:p w14:paraId="0593E4E6" w14:textId="1BB44CE0" w:rsidR="00AF40BD" w:rsidRPr="00652391" w:rsidRDefault="00FE4374" w:rsidP="008A2916">
            <w:pPr>
              <w:tabs>
                <w:tab w:val="left" w:pos="1110"/>
              </w:tabs>
              <w:spacing w:after="0" w:line="240" w:lineRule="auto"/>
              <w:rPr>
                <w:rFonts w:eastAsia="Times New Roman"/>
                <w:szCs w:val="24"/>
              </w:rPr>
            </w:pPr>
            <w:r>
              <w:rPr>
                <w:rFonts w:eastAsia="Times New Roman"/>
                <w:i/>
                <w:iCs/>
                <w:szCs w:val="24"/>
              </w:rPr>
              <w:t>S</w:t>
            </w:r>
            <w:r w:rsidR="008A2916" w:rsidRPr="008A2916">
              <w:rPr>
                <w:rFonts w:eastAsia="Times New Roman"/>
                <w:i/>
                <w:iCs/>
                <w:szCs w:val="24"/>
              </w:rPr>
              <w:t>askaņā ar</w:t>
            </w:r>
            <w:r w:rsidR="008A2916">
              <w:rPr>
                <w:rFonts w:eastAsia="Times New Roman"/>
                <w:szCs w:val="24"/>
              </w:rPr>
              <w:t xml:space="preserve"> </w:t>
            </w:r>
            <w:r w:rsidR="00AF40BD" w:rsidRPr="00652391">
              <w:rPr>
                <w:i/>
                <w:szCs w:val="24"/>
              </w:rPr>
              <w:t xml:space="preserve">MK noteikumu 12.5. </w:t>
            </w:r>
            <w:r w:rsidR="008A2916">
              <w:rPr>
                <w:i/>
                <w:szCs w:val="24"/>
              </w:rPr>
              <w:t> </w:t>
            </w:r>
            <w:r w:rsidR="00AF40BD" w:rsidRPr="00652391">
              <w:rPr>
                <w:i/>
                <w:szCs w:val="24"/>
              </w:rPr>
              <w:t>apakšpunkt</w:t>
            </w:r>
            <w:r w:rsidR="008A2916">
              <w:rPr>
                <w:i/>
                <w:szCs w:val="24"/>
              </w:rPr>
              <w:t>u</w:t>
            </w:r>
          </w:p>
        </w:tc>
        <w:tc>
          <w:tcPr>
            <w:tcW w:w="3235" w:type="dxa"/>
          </w:tcPr>
          <w:p w14:paraId="15C0F42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34999B5" w14:textId="77777777" w:rsidTr="002F74EC">
        <w:trPr>
          <w:trHeight w:val="132"/>
        </w:trPr>
        <w:tc>
          <w:tcPr>
            <w:tcW w:w="756" w:type="dxa"/>
          </w:tcPr>
          <w:p w14:paraId="5FBBB802"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w:t>
            </w:r>
          </w:p>
        </w:tc>
        <w:tc>
          <w:tcPr>
            <w:tcW w:w="5790" w:type="dxa"/>
          </w:tcPr>
          <w:p w14:paraId="3F8F095B" w14:textId="77777777" w:rsidR="00AF40BD" w:rsidRPr="00652391" w:rsidRDefault="00AF40BD" w:rsidP="00A17527">
            <w:pPr>
              <w:tabs>
                <w:tab w:val="left" w:pos="1110"/>
              </w:tabs>
              <w:spacing w:after="0" w:line="240" w:lineRule="auto"/>
              <w:rPr>
                <w:rFonts w:eastAsia="Times New Roman"/>
                <w:b/>
                <w:bCs/>
                <w:szCs w:val="24"/>
              </w:rPr>
            </w:pPr>
            <w:r w:rsidRPr="00652391">
              <w:rPr>
                <w:rFonts w:eastAsia="Times New Roman"/>
                <w:b/>
                <w:bCs/>
                <w:szCs w:val="24"/>
              </w:rPr>
              <w:t>Intelektuālā īpašuma licences līgumi:</w:t>
            </w:r>
          </w:p>
          <w:p w14:paraId="6D66BFB9" w14:textId="5C918C48" w:rsidR="00AF40BD" w:rsidRPr="00652391" w:rsidRDefault="008A2916" w:rsidP="00A17527">
            <w:pPr>
              <w:tabs>
                <w:tab w:val="left" w:pos="1110"/>
              </w:tabs>
              <w:spacing w:after="0" w:line="240" w:lineRule="auto"/>
              <w:rPr>
                <w:rFonts w:eastAsia="Times New Roman"/>
                <w:szCs w:val="24"/>
              </w:rPr>
            </w:pPr>
            <w:r>
              <w:rPr>
                <w:i/>
                <w:szCs w:val="24"/>
              </w:rPr>
              <w:t>Saskaņā ar</w:t>
            </w:r>
            <w:r w:rsidR="00AF40BD" w:rsidRPr="00652391">
              <w:rPr>
                <w:i/>
                <w:szCs w:val="24"/>
              </w:rPr>
              <w:t xml:space="preserve"> </w:t>
            </w:r>
            <w:r w:rsidR="00721BEA" w:rsidRPr="00652391">
              <w:rPr>
                <w:i/>
                <w:szCs w:val="24"/>
              </w:rPr>
              <w:t xml:space="preserve">MK </w:t>
            </w:r>
            <w:r w:rsidR="00AF40BD" w:rsidRPr="00652391">
              <w:rPr>
                <w:i/>
                <w:szCs w:val="24"/>
              </w:rPr>
              <w:t>noteikumu 12.3.</w:t>
            </w:r>
            <w:r>
              <w:rPr>
                <w:i/>
                <w:szCs w:val="24"/>
              </w:rPr>
              <w:t> </w:t>
            </w:r>
            <w:r w:rsidR="00AF40BD" w:rsidRPr="00652391">
              <w:rPr>
                <w:i/>
                <w:szCs w:val="24"/>
              </w:rPr>
              <w:t>apakšpunkt</w:t>
            </w:r>
            <w:r>
              <w:rPr>
                <w:i/>
                <w:szCs w:val="24"/>
              </w:rPr>
              <w:t>u</w:t>
            </w:r>
          </w:p>
        </w:tc>
        <w:tc>
          <w:tcPr>
            <w:tcW w:w="3235" w:type="dxa"/>
          </w:tcPr>
          <w:p w14:paraId="19D609F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722ECA77" w14:textId="77777777" w:rsidTr="002F74EC">
        <w:trPr>
          <w:trHeight w:val="132"/>
        </w:trPr>
        <w:tc>
          <w:tcPr>
            <w:tcW w:w="756" w:type="dxa"/>
          </w:tcPr>
          <w:p w14:paraId="799A7F14"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7.1.</w:t>
            </w:r>
          </w:p>
        </w:tc>
        <w:tc>
          <w:tcPr>
            <w:tcW w:w="5790" w:type="dxa"/>
          </w:tcPr>
          <w:p w14:paraId="370A29A9" w14:textId="77777777" w:rsidR="00AF40BD" w:rsidRPr="00652391" w:rsidRDefault="00AF40BD" w:rsidP="00A17527">
            <w:pPr>
              <w:tabs>
                <w:tab w:val="left" w:pos="1110"/>
              </w:tabs>
              <w:spacing w:after="0" w:line="240" w:lineRule="auto"/>
              <w:rPr>
                <w:rFonts w:eastAsia="Times New Roman"/>
                <w:szCs w:val="24"/>
              </w:rPr>
            </w:pPr>
            <w:r w:rsidRPr="00652391">
              <w:rPr>
                <w:rFonts w:eastAsia="Times New Roman"/>
                <w:szCs w:val="24"/>
              </w:rPr>
              <w:t>reģistrēti starptautiskās institūcijās (piemēram, WIPO, EPO)</w:t>
            </w:r>
          </w:p>
        </w:tc>
        <w:tc>
          <w:tcPr>
            <w:tcW w:w="3235" w:type="dxa"/>
          </w:tcPr>
          <w:p w14:paraId="1BED1AEE"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E9EA197" w14:textId="77777777" w:rsidTr="002F74EC">
        <w:trPr>
          <w:trHeight w:val="132"/>
        </w:trPr>
        <w:tc>
          <w:tcPr>
            <w:tcW w:w="756" w:type="dxa"/>
          </w:tcPr>
          <w:p w14:paraId="081A254E"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7.2.</w:t>
            </w:r>
          </w:p>
        </w:tc>
        <w:tc>
          <w:tcPr>
            <w:tcW w:w="5790" w:type="dxa"/>
          </w:tcPr>
          <w:p w14:paraId="6E15CE5E" w14:textId="77777777" w:rsidR="00AF40BD" w:rsidRPr="00652391" w:rsidRDefault="00AF40BD" w:rsidP="00A17527">
            <w:pPr>
              <w:tabs>
                <w:tab w:val="left" w:pos="1110"/>
              </w:tabs>
              <w:spacing w:after="0" w:line="240" w:lineRule="auto"/>
              <w:rPr>
                <w:rFonts w:eastAsia="Times New Roman"/>
                <w:szCs w:val="24"/>
              </w:rPr>
            </w:pPr>
            <w:r w:rsidRPr="00652391">
              <w:rPr>
                <w:rFonts w:eastAsia="Times New Roman"/>
                <w:szCs w:val="24"/>
              </w:rPr>
              <w:t>reģistrēti Latvijā</w:t>
            </w:r>
          </w:p>
        </w:tc>
        <w:tc>
          <w:tcPr>
            <w:tcW w:w="3235" w:type="dxa"/>
          </w:tcPr>
          <w:p w14:paraId="559ACC5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1F22BB29" w14:textId="77777777" w:rsidTr="002F74EC">
        <w:tc>
          <w:tcPr>
            <w:tcW w:w="756" w:type="dxa"/>
          </w:tcPr>
          <w:p w14:paraId="16A9F23A" w14:textId="324B9F2A" w:rsidR="00AF40BD" w:rsidRPr="00814611" w:rsidRDefault="00AF40BD" w:rsidP="00C80D88">
            <w:pPr>
              <w:spacing w:after="0" w:line="240" w:lineRule="auto"/>
              <w:jc w:val="center"/>
              <w:rPr>
                <w:rFonts w:eastAsia="Times New Roman"/>
                <w:szCs w:val="24"/>
              </w:rPr>
            </w:pPr>
            <w:r w:rsidRPr="00814611">
              <w:rPr>
                <w:rFonts w:eastAsia="Times New Roman"/>
                <w:szCs w:val="24"/>
              </w:rPr>
              <w:t>8.</w:t>
            </w:r>
          </w:p>
        </w:tc>
        <w:tc>
          <w:tcPr>
            <w:tcW w:w="5790" w:type="dxa"/>
          </w:tcPr>
          <w:p w14:paraId="25486788" w14:textId="20CD18D7" w:rsidR="00FE4374" w:rsidRDefault="001E0882" w:rsidP="008A2916">
            <w:pPr>
              <w:spacing w:after="0" w:line="240" w:lineRule="auto"/>
            </w:pPr>
            <w:r>
              <w:t>z</w:t>
            </w:r>
            <w:r w:rsidR="00AF40BD" w:rsidRPr="00652391">
              <w:t xml:space="preserve">iņojumi par </w:t>
            </w:r>
            <w:proofErr w:type="spellStart"/>
            <w:r w:rsidR="00AF40BD" w:rsidRPr="00652391">
              <w:t>rīcībpolitikas</w:t>
            </w:r>
            <w:proofErr w:type="spellEnd"/>
            <w:r w:rsidR="00AF40BD" w:rsidRPr="00652391">
              <w:t xml:space="preserve"> ieteikumiem un </w:t>
            </w:r>
            <w:proofErr w:type="spellStart"/>
            <w:r w:rsidR="00AF40BD" w:rsidRPr="00652391">
              <w:t>rīcībpolitiku</w:t>
            </w:r>
            <w:proofErr w:type="spellEnd"/>
            <w:r w:rsidR="00AF40BD" w:rsidRPr="00652391">
              <w:t xml:space="preserve"> ietekmi</w:t>
            </w:r>
          </w:p>
          <w:p w14:paraId="72E03F9C" w14:textId="65B8960F" w:rsidR="00AF40BD" w:rsidRPr="00652391" w:rsidRDefault="00FE4374" w:rsidP="008A2916">
            <w:pPr>
              <w:spacing w:after="0" w:line="240" w:lineRule="auto"/>
              <w:rPr>
                <w:rFonts w:eastAsia="Times New Roman"/>
                <w:szCs w:val="24"/>
              </w:rPr>
            </w:pPr>
            <w:r>
              <w:rPr>
                <w:i/>
                <w:iCs/>
              </w:rPr>
              <w:t>S</w:t>
            </w:r>
            <w:r w:rsidR="008A2916" w:rsidRPr="008A2916">
              <w:rPr>
                <w:i/>
                <w:iCs/>
              </w:rPr>
              <w:t>askaņā ar</w:t>
            </w:r>
            <w:r w:rsidR="00AF40BD" w:rsidRPr="00652391">
              <w:rPr>
                <w:i/>
                <w:szCs w:val="24"/>
              </w:rPr>
              <w:t xml:space="preserve"> MK noteikumu 12.6.</w:t>
            </w:r>
            <w:r w:rsidR="008A2916">
              <w:rPr>
                <w:i/>
                <w:szCs w:val="24"/>
              </w:rPr>
              <w:t> </w:t>
            </w:r>
            <w:r w:rsidR="00AF40BD" w:rsidRPr="00652391">
              <w:rPr>
                <w:i/>
                <w:szCs w:val="24"/>
              </w:rPr>
              <w:t>apakšpunkt</w:t>
            </w:r>
            <w:r w:rsidR="008A2916">
              <w:rPr>
                <w:i/>
                <w:szCs w:val="24"/>
              </w:rPr>
              <w:t>u</w:t>
            </w:r>
          </w:p>
        </w:tc>
        <w:tc>
          <w:tcPr>
            <w:tcW w:w="3235" w:type="dxa"/>
          </w:tcPr>
          <w:p w14:paraId="1FF54347"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50CEACB" w14:textId="77777777" w:rsidTr="002F74EC">
        <w:tc>
          <w:tcPr>
            <w:tcW w:w="756" w:type="dxa"/>
          </w:tcPr>
          <w:p w14:paraId="1272C87F" w14:textId="783BD009" w:rsidR="00AF40BD" w:rsidRPr="00814611" w:rsidRDefault="00AF40BD" w:rsidP="00C80D88">
            <w:pPr>
              <w:spacing w:after="0" w:line="240" w:lineRule="auto"/>
              <w:jc w:val="center"/>
              <w:rPr>
                <w:rFonts w:eastAsia="Times New Roman"/>
                <w:szCs w:val="24"/>
              </w:rPr>
            </w:pPr>
            <w:r w:rsidRPr="00814611">
              <w:rPr>
                <w:rFonts w:eastAsia="Times New Roman"/>
                <w:szCs w:val="24"/>
              </w:rPr>
              <w:t>9.</w:t>
            </w:r>
          </w:p>
        </w:tc>
        <w:tc>
          <w:tcPr>
            <w:tcW w:w="5790" w:type="dxa"/>
          </w:tcPr>
          <w:p w14:paraId="5E73A33D" w14:textId="77777777" w:rsidR="00FE4374" w:rsidRDefault="00AF40BD" w:rsidP="00FE4374">
            <w:pPr>
              <w:spacing w:after="0" w:line="240" w:lineRule="auto"/>
              <w:rPr>
                <w:b/>
                <w:bCs/>
              </w:rPr>
            </w:pPr>
            <w:r w:rsidRPr="00652391">
              <w:rPr>
                <w:b/>
                <w:bCs/>
              </w:rPr>
              <w:t xml:space="preserve">Iesniegts projekta pieteikums starptautiskā vai nacionālā pētniecības un attīstības projektu </w:t>
            </w:r>
            <w:r w:rsidR="007E138B">
              <w:rPr>
                <w:b/>
                <w:bCs/>
              </w:rPr>
              <w:t>k</w:t>
            </w:r>
            <w:r w:rsidRPr="00652391">
              <w:rPr>
                <w:b/>
                <w:bCs/>
              </w:rPr>
              <w:t>onkursā</w:t>
            </w:r>
          </w:p>
          <w:p w14:paraId="20256DD3" w14:textId="154A31B5" w:rsidR="00AF40BD" w:rsidRPr="00652391" w:rsidRDefault="00FE4374" w:rsidP="00FE4374">
            <w:pPr>
              <w:spacing w:after="0" w:line="240" w:lineRule="auto"/>
            </w:pPr>
            <w:r>
              <w:rPr>
                <w:i/>
                <w:szCs w:val="24"/>
              </w:rPr>
              <w:t>Saskaņā ar</w:t>
            </w:r>
            <w:r w:rsidR="00AF40BD" w:rsidRPr="00652391">
              <w:rPr>
                <w:i/>
                <w:szCs w:val="24"/>
              </w:rPr>
              <w:t xml:space="preserve"> MK noteikumu 12.8.</w:t>
            </w:r>
            <w:r>
              <w:rPr>
                <w:i/>
                <w:szCs w:val="24"/>
              </w:rPr>
              <w:t> </w:t>
            </w:r>
            <w:r w:rsidR="00AF40BD" w:rsidRPr="00652391">
              <w:rPr>
                <w:i/>
                <w:szCs w:val="24"/>
              </w:rPr>
              <w:t>apakšpunkt</w:t>
            </w:r>
            <w:r>
              <w:rPr>
                <w:i/>
                <w:szCs w:val="24"/>
              </w:rPr>
              <w:t>u</w:t>
            </w:r>
          </w:p>
        </w:tc>
        <w:tc>
          <w:tcPr>
            <w:tcW w:w="3235" w:type="dxa"/>
          </w:tcPr>
          <w:p w14:paraId="56F30B7F"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FC01132" w14:textId="77777777" w:rsidTr="002F74EC">
        <w:tc>
          <w:tcPr>
            <w:tcW w:w="756" w:type="dxa"/>
          </w:tcPr>
          <w:p w14:paraId="1B98378E" w14:textId="23CCD27D" w:rsidR="00AF40BD" w:rsidRPr="00814611" w:rsidRDefault="00AF40BD" w:rsidP="00C80D88">
            <w:pPr>
              <w:spacing w:after="0" w:line="240" w:lineRule="auto"/>
              <w:jc w:val="center"/>
              <w:rPr>
                <w:rFonts w:eastAsia="Times New Roman"/>
                <w:szCs w:val="24"/>
              </w:rPr>
            </w:pPr>
            <w:r w:rsidRPr="00814611">
              <w:rPr>
                <w:rFonts w:eastAsia="Times New Roman"/>
                <w:szCs w:val="24"/>
              </w:rPr>
              <w:t>10.</w:t>
            </w:r>
          </w:p>
        </w:tc>
        <w:tc>
          <w:tcPr>
            <w:tcW w:w="5790" w:type="dxa"/>
          </w:tcPr>
          <w:p w14:paraId="693C95E5" w14:textId="77777777" w:rsidR="0067580B" w:rsidRPr="00A5707D" w:rsidRDefault="00392CDD" w:rsidP="00A17527">
            <w:pPr>
              <w:spacing w:after="0" w:line="240" w:lineRule="auto"/>
              <w:rPr>
                <w:rFonts w:eastAsia="Times New Roman"/>
                <w:b/>
                <w:bCs/>
                <w:szCs w:val="24"/>
              </w:rPr>
            </w:pPr>
            <w:r w:rsidRPr="00A5707D">
              <w:rPr>
                <w:rFonts w:eastAsia="Times New Roman"/>
                <w:b/>
                <w:bCs/>
                <w:szCs w:val="24"/>
              </w:rPr>
              <w:t xml:space="preserve">Sekmīgi nokārtots maģistra valsts (gala) pārbaudījums un/vai noteiktā kārtībā aizstāvēšanai iesniegts vai aizstāvēts promocijas darbs, ievērojot programmas mērķi un uzdevumus </w:t>
            </w:r>
          </w:p>
          <w:p w14:paraId="154BFB0C" w14:textId="69291CA3" w:rsidR="00AF40BD" w:rsidRPr="00652391" w:rsidRDefault="00FE4374" w:rsidP="00A17527">
            <w:pPr>
              <w:spacing w:after="0" w:line="240" w:lineRule="auto"/>
              <w:rPr>
                <w:rFonts w:eastAsia="Times New Roman"/>
                <w:szCs w:val="24"/>
              </w:rPr>
            </w:pPr>
            <w:r w:rsidRPr="00A5707D">
              <w:rPr>
                <w:i/>
                <w:szCs w:val="24"/>
              </w:rPr>
              <w:t>Saskaņā ar</w:t>
            </w:r>
            <w:r w:rsidR="00AF40BD" w:rsidRPr="00A5707D">
              <w:rPr>
                <w:i/>
                <w:szCs w:val="24"/>
              </w:rPr>
              <w:t xml:space="preserve"> MK noteikumu 12.7.</w:t>
            </w:r>
            <w:r>
              <w:rPr>
                <w:i/>
                <w:szCs w:val="24"/>
              </w:rPr>
              <w:t> </w:t>
            </w:r>
            <w:r w:rsidR="00AF40BD" w:rsidRPr="00652391">
              <w:rPr>
                <w:i/>
                <w:szCs w:val="24"/>
              </w:rPr>
              <w:t>apakšpunkt</w:t>
            </w:r>
            <w:r>
              <w:rPr>
                <w:i/>
                <w:szCs w:val="24"/>
              </w:rPr>
              <w:t>u</w:t>
            </w:r>
          </w:p>
        </w:tc>
        <w:tc>
          <w:tcPr>
            <w:tcW w:w="3235" w:type="dxa"/>
          </w:tcPr>
          <w:p w14:paraId="1EEAC624"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078B4F1" w14:textId="77777777" w:rsidTr="002F74EC">
        <w:tc>
          <w:tcPr>
            <w:tcW w:w="756" w:type="dxa"/>
          </w:tcPr>
          <w:p w14:paraId="766074E4" w14:textId="22062225"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6D7144D6" w14:textId="090E4EE6" w:rsidR="00AF40BD" w:rsidRPr="00652391" w:rsidRDefault="00AF40BD" w:rsidP="00A17527">
            <w:pPr>
              <w:spacing w:after="0" w:line="240" w:lineRule="auto"/>
              <w:rPr>
                <w:rFonts w:eastAsia="Times New Roman"/>
                <w:b/>
                <w:bCs/>
                <w:szCs w:val="24"/>
              </w:rPr>
            </w:pPr>
            <w:r w:rsidRPr="00652391">
              <w:rPr>
                <w:rFonts w:eastAsia="Times New Roman"/>
                <w:b/>
                <w:bCs/>
                <w:szCs w:val="24"/>
              </w:rPr>
              <w:t xml:space="preserve">Noteiktā kārtībā aizstāvēts promocijas darbs, ievērojot </w:t>
            </w:r>
            <w:r w:rsidR="00451BE4">
              <w:rPr>
                <w:rFonts w:eastAsia="Times New Roman"/>
                <w:b/>
                <w:bCs/>
                <w:szCs w:val="24"/>
              </w:rPr>
              <w:t>P</w:t>
            </w:r>
            <w:r w:rsidRPr="00652391">
              <w:rPr>
                <w:rFonts w:eastAsia="Times New Roman"/>
                <w:b/>
                <w:bCs/>
                <w:szCs w:val="24"/>
              </w:rPr>
              <w:t>rogrammas mērķi un uzdevumus</w:t>
            </w:r>
          </w:p>
          <w:p w14:paraId="2D6AC93E" w14:textId="0139004A" w:rsidR="00AF40BD" w:rsidRPr="00652391" w:rsidRDefault="00FE4374" w:rsidP="00A17527">
            <w:pPr>
              <w:spacing w:after="0" w:line="240" w:lineRule="auto"/>
              <w:rPr>
                <w:rFonts w:eastAsia="Times New Roman"/>
                <w:szCs w:val="24"/>
              </w:rPr>
            </w:pPr>
            <w:r>
              <w:rPr>
                <w:i/>
                <w:szCs w:val="24"/>
              </w:rPr>
              <w:t xml:space="preserve">Saskaņā ar </w:t>
            </w:r>
            <w:r w:rsidR="00AF40BD" w:rsidRPr="00652391">
              <w:rPr>
                <w:i/>
                <w:szCs w:val="24"/>
              </w:rPr>
              <w:t>MK noteikumu 12.7.</w:t>
            </w:r>
            <w:r>
              <w:rPr>
                <w:i/>
                <w:szCs w:val="24"/>
              </w:rPr>
              <w:t> </w:t>
            </w:r>
            <w:r w:rsidR="00AF40BD" w:rsidRPr="00652391">
              <w:rPr>
                <w:i/>
                <w:szCs w:val="24"/>
              </w:rPr>
              <w:t>apakšpunkt</w:t>
            </w:r>
            <w:r>
              <w:rPr>
                <w:i/>
                <w:szCs w:val="24"/>
              </w:rPr>
              <w:t>u</w:t>
            </w:r>
          </w:p>
        </w:tc>
        <w:tc>
          <w:tcPr>
            <w:tcW w:w="3235" w:type="dxa"/>
          </w:tcPr>
          <w:p w14:paraId="74B720F8"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30D03FC5" w14:textId="77777777" w:rsidTr="002F74EC">
        <w:tc>
          <w:tcPr>
            <w:tcW w:w="756" w:type="dxa"/>
          </w:tcPr>
          <w:p w14:paraId="21C25C4B" w14:textId="1D1CB20D" w:rsidR="00AF40BD" w:rsidRPr="00814611" w:rsidRDefault="00AF40BD" w:rsidP="00C80D88">
            <w:pPr>
              <w:spacing w:after="0" w:line="240" w:lineRule="auto"/>
              <w:jc w:val="center"/>
              <w:rPr>
                <w:rFonts w:eastAsia="Times New Roman"/>
                <w:szCs w:val="24"/>
              </w:rPr>
            </w:pPr>
            <w:r w:rsidRPr="00814611">
              <w:rPr>
                <w:rFonts w:eastAsia="Times New Roman"/>
                <w:szCs w:val="24"/>
              </w:rPr>
              <w:lastRenderedPageBreak/>
              <w:t>12.</w:t>
            </w:r>
          </w:p>
        </w:tc>
        <w:tc>
          <w:tcPr>
            <w:tcW w:w="5790" w:type="dxa"/>
          </w:tcPr>
          <w:p w14:paraId="385B5B73" w14:textId="594FCAF4" w:rsidR="00AF40BD" w:rsidRPr="00652391" w:rsidRDefault="00AF40BD" w:rsidP="00A17527">
            <w:pPr>
              <w:spacing w:after="0" w:line="240" w:lineRule="auto"/>
              <w:rPr>
                <w:rFonts w:eastAsia="Times New Roman"/>
                <w:b/>
                <w:bCs/>
                <w:szCs w:val="24"/>
              </w:rPr>
            </w:pPr>
            <w:r w:rsidRPr="00652391">
              <w:rPr>
                <w:rFonts w:eastAsia="Times New Roman"/>
                <w:b/>
                <w:bCs/>
                <w:szCs w:val="24"/>
              </w:rPr>
              <w:t>Citi pētniecības specifikai atbilst</w:t>
            </w:r>
            <w:r w:rsidR="00FE4374">
              <w:rPr>
                <w:rFonts w:eastAsia="Times New Roman"/>
                <w:b/>
                <w:bCs/>
                <w:szCs w:val="24"/>
              </w:rPr>
              <w:t>īgi</w:t>
            </w:r>
            <w:r w:rsidRPr="00652391">
              <w:rPr>
                <w:rFonts w:eastAsia="Times New Roman"/>
                <w:b/>
                <w:bCs/>
                <w:szCs w:val="24"/>
              </w:rPr>
              <w:t xml:space="preserve"> projekta rezultāti (tai skaitā dati), kas papildina augstāk minētos rezultātus</w:t>
            </w:r>
          </w:p>
          <w:p w14:paraId="23D01914" w14:textId="4E8FB8E3" w:rsidR="00AF40BD" w:rsidRPr="00652391" w:rsidRDefault="00FE4374" w:rsidP="00A17527">
            <w:pPr>
              <w:spacing w:after="0" w:line="240" w:lineRule="auto"/>
              <w:rPr>
                <w:rFonts w:eastAsia="Times New Roman"/>
                <w:i/>
                <w:szCs w:val="24"/>
              </w:rPr>
            </w:pPr>
            <w:r>
              <w:rPr>
                <w:rFonts w:eastAsia="Times New Roman"/>
                <w:i/>
                <w:szCs w:val="24"/>
              </w:rPr>
              <w:t xml:space="preserve">Saskaņā ar </w:t>
            </w:r>
            <w:r w:rsidR="00AF40BD" w:rsidRPr="00652391">
              <w:rPr>
                <w:rFonts w:eastAsia="Times New Roman"/>
                <w:i/>
                <w:szCs w:val="24"/>
              </w:rPr>
              <w:t>MK noteikumu 12.8.</w:t>
            </w:r>
            <w:r>
              <w:rPr>
                <w:rFonts w:eastAsia="Times New Roman"/>
                <w:i/>
                <w:szCs w:val="24"/>
              </w:rPr>
              <w:t> </w:t>
            </w:r>
            <w:r w:rsidR="00AF40BD" w:rsidRPr="00652391">
              <w:rPr>
                <w:rFonts w:eastAsia="Times New Roman"/>
                <w:i/>
                <w:szCs w:val="24"/>
              </w:rPr>
              <w:t>apakšpunkt</w:t>
            </w:r>
            <w:r>
              <w:rPr>
                <w:rFonts w:eastAsia="Times New Roman"/>
                <w:i/>
                <w:szCs w:val="24"/>
              </w:rPr>
              <w:t>u</w:t>
            </w:r>
          </w:p>
        </w:tc>
        <w:tc>
          <w:tcPr>
            <w:tcW w:w="3235" w:type="dxa"/>
          </w:tcPr>
          <w:p w14:paraId="015EE6FE" w14:textId="77777777" w:rsidR="00AF40BD" w:rsidRPr="00814611" w:rsidRDefault="00AF40BD" w:rsidP="00C80D88">
            <w:pPr>
              <w:spacing w:after="0" w:line="240" w:lineRule="auto"/>
              <w:jc w:val="left"/>
              <w:rPr>
                <w:rFonts w:eastAsia="Times New Roman"/>
                <w:i/>
                <w:szCs w:val="24"/>
              </w:rPr>
            </w:pPr>
            <w:r w:rsidRPr="00814611">
              <w:rPr>
                <w:rFonts w:eastAsia="Times New Roman"/>
                <w:i/>
                <w:szCs w:val="24"/>
              </w:rPr>
              <w:t xml:space="preserve">Norāda rezultāta veidu un skaitu </w:t>
            </w:r>
          </w:p>
        </w:tc>
      </w:tr>
    </w:tbl>
    <w:p w14:paraId="67619BC4" w14:textId="77777777" w:rsidR="00AF4DF1" w:rsidRPr="00814611" w:rsidRDefault="00270AAB" w:rsidP="007F6FF1">
      <w:pPr>
        <w:pStyle w:val="Heading3"/>
      </w:pPr>
      <w:bookmarkStart w:id="13" w:name="_Toc220931696"/>
      <w:r w:rsidRPr="00814611">
        <w:t>2.1.5. Piektā nodaļa “Projekta laika grafiks”</w:t>
      </w:r>
      <w:bookmarkEnd w:id="13"/>
    </w:p>
    <w:p w14:paraId="5D2D9119" w14:textId="52D68ED4" w:rsidR="00FE05BD" w:rsidRDefault="00AF4DF1" w:rsidP="00A625A8">
      <w:pPr>
        <w:spacing w:before="120" w:after="120" w:line="240" w:lineRule="auto"/>
      </w:pPr>
      <w:r w:rsidRPr="00814611">
        <w:tab/>
        <w:t>10</w:t>
      </w:r>
      <w:r w:rsidR="00F05649" w:rsidRPr="00814611">
        <w:t xml:space="preserve">. </w:t>
      </w:r>
      <w:r w:rsidRPr="00814611">
        <w:t>Piekto</w:t>
      </w:r>
      <w:r w:rsidR="004D49B2" w:rsidRPr="00814611">
        <w:t xml:space="preserve"> </w:t>
      </w:r>
      <w:r w:rsidR="00F66A47" w:rsidRPr="00814611">
        <w:t xml:space="preserve">nodaļu „Projekta laika grafiks” </w:t>
      </w:r>
      <w:r w:rsidR="00F05649" w:rsidRPr="00814611">
        <w:t xml:space="preserve">aizpilda informācijas sistēmā, ievērojot </w:t>
      </w:r>
      <w:r w:rsidR="002323F9">
        <w:t>n</w:t>
      </w:r>
      <w:r w:rsidR="00F05649" w:rsidRPr="00814611">
        <w:t xml:space="preserve">olikuma </w:t>
      </w:r>
      <w:r w:rsidR="003231A2" w:rsidRPr="00814611">
        <w:t>4</w:t>
      </w:r>
      <w:r w:rsidR="00F05649" w:rsidRPr="00814611">
        <w:t>.</w:t>
      </w:r>
      <w:r w:rsidR="00F00370">
        <w:t> </w:t>
      </w:r>
      <w:r w:rsidR="00F05649" w:rsidRPr="00814611">
        <w:t xml:space="preserve">punktā noteikto par projekta īstenošanas </w:t>
      </w:r>
      <w:r w:rsidR="00557875" w:rsidRPr="00814611">
        <w:t>termiņu</w:t>
      </w:r>
      <w:r w:rsidR="00F05649" w:rsidRPr="00814611">
        <w:t>.</w:t>
      </w:r>
    </w:p>
    <w:p w14:paraId="0A8C6711" w14:textId="5CDA2293" w:rsidR="00F05649" w:rsidRPr="00814611" w:rsidRDefault="00F05649" w:rsidP="00A625A8">
      <w:pPr>
        <w:spacing w:before="120" w:after="120" w:line="240" w:lineRule="auto"/>
      </w:pPr>
      <w:r w:rsidRPr="00814611">
        <w:tab/>
      </w:r>
      <w:r w:rsidR="00AF4DF1" w:rsidRPr="00814611">
        <w:t>11</w:t>
      </w:r>
      <w:r w:rsidRPr="00814611">
        <w:t>. Norāda iesaistītās institūcijas un mēnešus,</w:t>
      </w:r>
      <w:r w:rsidR="00AF4DF1" w:rsidRPr="00814611">
        <w:t xml:space="preserve"> kuros tās piedalīsies projekta īstenošanā.</w:t>
      </w: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270AAB" w:rsidRPr="00814611" w14:paraId="3911118D" w14:textId="77777777" w:rsidTr="00270AAB">
        <w:tc>
          <w:tcPr>
            <w:tcW w:w="603" w:type="dxa"/>
            <w:vMerge w:val="restart"/>
          </w:tcPr>
          <w:p w14:paraId="215DA657" w14:textId="77777777" w:rsidR="00270AAB" w:rsidRPr="00814611" w:rsidRDefault="00270AAB" w:rsidP="00C80D88">
            <w:pPr>
              <w:spacing w:after="0" w:line="240" w:lineRule="auto"/>
              <w:rPr>
                <w:b/>
              </w:rPr>
            </w:pPr>
            <w:r w:rsidRPr="00814611">
              <w:rPr>
                <w:b/>
              </w:rPr>
              <w:t>Nr. p.k.</w:t>
            </w:r>
          </w:p>
        </w:tc>
        <w:tc>
          <w:tcPr>
            <w:tcW w:w="2989" w:type="dxa"/>
            <w:vMerge w:val="restart"/>
          </w:tcPr>
          <w:p w14:paraId="20C32A7A" w14:textId="77777777" w:rsidR="00270AAB" w:rsidRPr="00814611" w:rsidRDefault="00270AAB" w:rsidP="00C80D88">
            <w:pPr>
              <w:spacing w:after="0" w:line="240" w:lineRule="auto"/>
              <w:rPr>
                <w:b/>
              </w:rPr>
            </w:pPr>
            <w:r w:rsidRPr="00814611">
              <w:rPr>
                <w:b/>
              </w:rPr>
              <w:t xml:space="preserve">Institūcija </w:t>
            </w:r>
          </w:p>
        </w:tc>
        <w:tc>
          <w:tcPr>
            <w:tcW w:w="6011" w:type="dxa"/>
            <w:gridSpan w:val="4"/>
          </w:tcPr>
          <w:p w14:paraId="7A41601C" w14:textId="77777777" w:rsidR="00270AAB" w:rsidRPr="00814611" w:rsidRDefault="00270AAB" w:rsidP="00C80D88">
            <w:pPr>
              <w:spacing w:after="0" w:line="240" w:lineRule="auto"/>
              <w:rPr>
                <w:b/>
              </w:rPr>
            </w:pPr>
            <w:r w:rsidRPr="00814611">
              <w:rPr>
                <w:b/>
              </w:rPr>
              <w:t>Projekta īstenošanas mēnesis</w:t>
            </w:r>
          </w:p>
        </w:tc>
      </w:tr>
      <w:tr w:rsidR="00270AAB" w:rsidRPr="00814611" w14:paraId="2355E147" w14:textId="77777777" w:rsidTr="00270AAB">
        <w:tc>
          <w:tcPr>
            <w:tcW w:w="603" w:type="dxa"/>
            <w:vMerge/>
          </w:tcPr>
          <w:p w14:paraId="5EDB1FF8" w14:textId="77777777" w:rsidR="00270AAB" w:rsidRPr="00814611" w:rsidRDefault="00270AAB" w:rsidP="00C80D88">
            <w:pPr>
              <w:spacing w:after="0" w:line="240" w:lineRule="auto"/>
              <w:rPr>
                <w:b/>
              </w:rPr>
            </w:pPr>
          </w:p>
        </w:tc>
        <w:tc>
          <w:tcPr>
            <w:tcW w:w="2989" w:type="dxa"/>
            <w:vMerge/>
          </w:tcPr>
          <w:p w14:paraId="17664D74" w14:textId="77777777" w:rsidR="00270AAB" w:rsidRPr="00814611" w:rsidRDefault="00270AAB" w:rsidP="00C80D88">
            <w:pPr>
              <w:spacing w:after="0" w:line="240" w:lineRule="auto"/>
              <w:rPr>
                <w:b/>
              </w:rPr>
            </w:pPr>
          </w:p>
        </w:tc>
        <w:tc>
          <w:tcPr>
            <w:tcW w:w="1582" w:type="dxa"/>
          </w:tcPr>
          <w:p w14:paraId="4AB6253F" w14:textId="77777777" w:rsidR="00270AAB" w:rsidRPr="00814611" w:rsidRDefault="00270AAB" w:rsidP="00C80D88">
            <w:pPr>
              <w:spacing w:after="0" w:line="240" w:lineRule="auto"/>
              <w:rPr>
                <w:b/>
              </w:rPr>
            </w:pPr>
            <w:r w:rsidRPr="00814611">
              <w:rPr>
                <w:b/>
              </w:rPr>
              <w:t>1</w:t>
            </w:r>
          </w:p>
        </w:tc>
        <w:tc>
          <w:tcPr>
            <w:tcW w:w="1583" w:type="dxa"/>
          </w:tcPr>
          <w:p w14:paraId="48BFAE03" w14:textId="77777777" w:rsidR="00270AAB" w:rsidRPr="00814611" w:rsidRDefault="00270AAB" w:rsidP="00C80D88">
            <w:pPr>
              <w:spacing w:after="0" w:line="240" w:lineRule="auto"/>
              <w:rPr>
                <w:b/>
              </w:rPr>
            </w:pPr>
            <w:r w:rsidRPr="00814611">
              <w:rPr>
                <w:b/>
              </w:rPr>
              <w:t>2</w:t>
            </w:r>
          </w:p>
        </w:tc>
        <w:tc>
          <w:tcPr>
            <w:tcW w:w="1583" w:type="dxa"/>
          </w:tcPr>
          <w:p w14:paraId="7C8397E8" w14:textId="77777777" w:rsidR="00270AAB" w:rsidRPr="00814611" w:rsidRDefault="00270AAB" w:rsidP="00C80D88">
            <w:pPr>
              <w:spacing w:after="0" w:line="240" w:lineRule="auto"/>
              <w:rPr>
                <w:b/>
              </w:rPr>
            </w:pPr>
            <w:r w:rsidRPr="00814611">
              <w:rPr>
                <w:b/>
              </w:rPr>
              <w:t>...</w:t>
            </w:r>
          </w:p>
        </w:tc>
        <w:tc>
          <w:tcPr>
            <w:tcW w:w="1263" w:type="dxa"/>
          </w:tcPr>
          <w:p w14:paraId="5F6791EC" w14:textId="2D84CAD8" w:rsidR="00270AAB" w:rsidRPr="00814611" w:rsidRDefault="00182E9D" w:rsidP="00C80D88">
            <w:pPr>
              <w:spacing w:after="0" w:line="240" w:lineRule="auto"/>
              <w:rPr>
                <w:b/>
              </w:rPr>
            </w:pPr>
            <w:r w:rsidRPr="00814611">
              <w:rPr>
                <w:b/>
              </w:rPr>
              <w:t>N</w:t>
            </w:r>
          </w:p>
        </w:tc>
      </w:tr>
      <w:tr w:rsidR="00270AAB" w:rsidRPr="00814611" w14:paraId="2F5391D9" w14:textId="77777777" w:rsidTr="00122E9E">
        <w:tc>
          <w:tcPr>
            <w:tcW w:w="603" w:type="dxa"/>
          </w:tcPr>
          <w:p w14:paraId="30B032C4" w14:textId="77777777" w:rsidR="00270AAB" w:rsidRPr="00814611" w:rsidRDefault="00270AAB" w:rsidP="00C80D88">
            <w:pPr>
              <w:spacing w:after="0" w:line="240" w:lineRule="auto"/>
              <w:rPr>
                <w:b/>
              </w:rPr>
            </w:pPr>
            <w:r w:rsidRPr="00814611">
              <w:rPr>
                <w:b/>
              </w:rPr>
              <w:t>1.</w:t>
            </w:r>
          </w:p>
        </w:tc>
        <w:tc>
          <w:tcPr>
            <w:tcW w:w="2989" w:type="dxa"/>
          </w:tcPr>
          <w:p w14:paraId="7298581A" w14:textId="0E3CDC34" w:rsidR="00270AAB" w:rsidRPr="00814611" w:rsidRDefault="00270AAB" w:rsidP="00C80D88">
            <w:pPr>
              <w:spacing w:after="0" w:line="240" w:lineRule="auto"/>
              <w:jc w:val="left"/>
              <w:rPr>
                <w:i/>
              </w:rPr>
            </w:pPr>
            <w:r w:rsidRPr="00814611">
              <w:rPr>
                <w:i/>
              </w:rPr>
              <w:t xml:space="preserve">Norāda </w:t>
            </w:r>
            <w:r w:rsidR="00451BE4">
              <w:rPr>
                <w:i/>
              </w:rPr>
              <w:t>P</w:t>
            </w:r>
            <w:r w:rsidRPr="00814611">
              <w:rPr>
                <w:i/>
              </w:rPr>
              <w:t>rojekta iesniedzēju</w:t>
            </w:r>
          </w:p>
        </w:tc>
        <w:tc>
          <w:tcPr>
            <w:tcW w:w="6011" w:type="dxa"/>
            <w:gridSpan w:val="4"/>
          </w:tcPr>
          <w:p w14:paraId="25BBC3CF" w14:textId="70F5F918" w:rsidR="00270AAB" w:rsidRPr="00814611" w:rsidRDefault="00270AAB" w:rsidP="00C80D88">
            <w:pPr>
              <w:spacing w:after="0" w:line="240" w:lineRule="auto"/>
              <w:jc w:val="left"/>
              <w:rPr>
                <w:i/>
              </w:rPr>
            </w:pPr>
            <w:r w:rsidRPr="00814611">
              <w:rPr>
                <w:i/>
              </w:rPr>
              <w:t xml:space="preserve">Projekta īstenošanas mēnešus katrai institūcijai norāda </w:t>
            </w:r>
            <w:r w:rsidR="00FE4374">
              <w:rPr>
                <w:i/>
              </w:rPr>
              <w:t>saskaņā ar</w:t>
            </w:r>
            <w:r w:rsidR="00557875" w:rsidRPr="00814611">
              <w:rPr>
                <w:i/>
              </w:rPr>
              <w:t xml:space="preserve"> projekta pieteikuma</w:t>
            </w:r>
            <w:r w:rsidRPr="00814611">
              <w:rPr>
                <w:i/>
              </w:rPr>
              <w:t xml:space="preserve"> B daļas “Projekta apraksts” 3.2.</w:t>
            </w:r>
            <w:r w:rsidR="00F00370">
              <w:rPr>
                <w:i/>
              </w:rPr>
              <w:t> </w:t>
            </w:r>
            <w:r w:rsidR="00297054" w:rsidRPr="00814611">
              <w:rPr>
                <w:i/>
              </w:rPr>
              <w:t>apakšnodaļ</w:t>
            </w:r>
            <w:r w:rsidR="00FE4374">
              <w:rPr>
                <w:i/>
              </w:rPr>
              <w:t>u</w:t>
            </w:r>
            <w:r w:rsidR="001A40DC">
              <w:rPr>
                <w:i/>
              </w:rPr>
              <w:t xml:space="preserve"> </w:t>
            </w:r>
            <w:r w:rsidRPr="00814611">
              <w:rPr>
                <w:i/>
              </w:rPr>
              <w:t>“</w:t>
            </w:r>
            <w:r w:rsidR="0095288C">
              <w:rPr>
                <w:i/>
              </w:rPr>
              <w:t>Projekta d</w:t>
            </w:r>
            <w:r w:rsidRPr="00814611">
              <w:rPr>
                <w:i/>
              </w:rPr>
              <w:t>arba plāns”</w:t>
            </w:r>
          </w:p>
        </w:tc>
      </w:tr>
      <w:tr w:rsidR="00270AAB" w:rsidRPr="00814611" w14:paraId="1167F05F" w14:textId="77777777" w:rsidTr="00270AAB">
        <w:tc>
          <w:tcPr>
            <w:tcW w:w="603" w:type="dxa"/>
          </w:tcPr>
          <w:p w14:paraId="340F0DC5" w14:textId="77777777" w:rsidR="00270AAB" w:rsidRPr="00814611" w:rsidRDefault="00270AAB" w:rsidP="00C80D88">
            <w:pPr>
              <w:spacing w:after="0" w:line="240" w:lineRule="auto"/>
              <w:rPr>
                <w:b/>
              </w:rPr>
            </w:pPr>
            <w:r w:rsidRPr="00814611">
              <w:rPr>
                <w:b/>
              </w:rPr>
              <w:t>2.</w:t>
            </w:r>
          </w:p>
        </w:tc>
        <w:tc>
          <w:tcPr>
            <w:tcW w:w="2989" w:type="dxa"/>
          </w:tcPr>
          <w:p w14:paraId="40901389" w14:textId="06C4D071" w:rsidR="00270AAB" w:rsidRPr="00814611" w:rsidRDefault="00270AAB" w:rsidP="00C80D88">
            <w:pPr>
              <w:spacing w:after="0" w:line="240" w:lineRule="auto"/>
              <w:jc w:val="left"/>
              <w:rPr>
                <w:i/>
              </w:rPr>
            </w:pPr>
            <w:r w:rsidRPr="00814611">
              <w:rPr>
                <w:i/>
              </w:rPr>
              <w:t>Norāda sadarbības partnerus (ja attiecināms)</w:t>
            </w:r>
          </w:p>
        </w:tc>
        <w:tc>
          <w:tcPr>
            <w:tcW w:w="1582" w:type="dxa"/>
          </w:tcPr>
          <w:p w14:paraId="724A47DB" w14:textId="77777777" w:rsidR="00270AAB" w:rsidRPr="00814611" w:rsidRDefault="00270AAB" w:rsidP="00C80D88">
            <w:pPr>
              <w:spacing w:after="0" w:line="240" w:lineRule="auto"/>
            </w:pPr>
          </w:p>
        </w:tc>
        <w:tc>
          <w:tcPr>
            <w:tcW w:w="1583" w:type="dxa"/>
          </w:tcPr>
          <w:p w14:paraId="26B39BA4" w14:textId="77777777" w:rsidR="00270AAB" w:rsidRPr="00814611" w:rsidRDefault="00270AAB" w:rsidP="00C80D88">
            <w:pPr>
              <w:spacing w:after="0" w:line="240" w:lineRule="auto"/>
            </w:pPr>
          </w:p>
        </w:tc>
        <w:tc>
          <w:tcPr>
            <w:tcW w:w="1583" w:type="dxa"/>
          </w:tcPr>
          <w:p w14:paraId="53669873" w14:textId="77777777" w:rsidR="00270AAB" w:rsidRPr="00814611" w:rsidRDefault="00270AAB" w:rsidP="00C80D88">
            <w:pPr>
              <w:spacing w:after="0" w:line="240" w:lineRule="auto"/>
            </w:pPr>
          </w:p>
        </w:tc>
        <w:tc>
          <w:tcPr>
            <w:tcW w:w="1263" w:type="dxa"/>
          </w:tcPr>
          <w:p w14:paraId="21F3649F" w14:textId="77777777" w:rsidR="00270AAB" w:rsidRPr="00814611" w:rsidRDefault="00270AAB" w:rsidP="00C80D88">
            <w:pPr>
              <w:spacing w:after="0" w:line="240" w:lineRule="auto"/>
            </w:pPr>
          </w:p>
        </w:tc>
      </w:tr>
      <w:tr w:rsidR="00270AAB" w:rsidRPr="00814611" w14:paraId="6A53F105" w14:textId="77777777" w:rsidTr="00270AAB">
        <w:tc>
          <w:tcPr>
            <w:tcW w:w="603" w:type="dxa"/>
          </w:tcPr>
          <w:p w14:paraId="5B7D205C" w14:textId="77777777" w:rsidR="00270AAB" w:rsidRPr="00814611" w:rsidRDefault="00270AAB" w:rsidP="00C80D88">
            <w:pPr>
              <w:spacing w:after="0" w:line="240" w:lineRule="auto"/>
              <w:rPr>
                <w:b/>
              </w:rPr>
            </w:pPr>
            <w:r w:rsidRPr="00814611">
              <w:rPr>
                <w:b/>
              </w:rPr>
              <w:t>3.</w:t>
            </w:r>
          </w:p>
        </w:tc>
        <w:tc>
          <w:tcPr>
            <w:tcW w:w="2989" w:type="dxa"/>
          </w:tcPr>
          <w:p w14:paraId="6A4F5DEF" w14:textId="77777777" w:rsidR="00270AAB" w:rsidRPr="00814611" w:rsidRDefault="00270AAB" w:rsidP="00C80D88">
            <w:pPr>
              <w:spacing w:after="0" w:line="240" w:lineRule="auto"/>
            </w:pPr>
          </w:p>
        </w:tc>
        <w:tc>
          <w:tcPr>
            <w:tcW w:w="1582" w:type="dxa"/>
          </w:tcPr>
          <w:p w14:paraId="01D384FA" w14:textId="77777777" w:rsidR="00270AAB" w:rsidRPr="00814611" w:rsidRDefault="00270AAB" w:rsidP="00C80D88">
            <w:pPr>
              <w:spacing w:after="0" w:line="240" w:lineRule="auto"/>
            </w:pPr>
          </w:p>
        </w:tc>
        <w:tc>
          <w:tcPr>
            <w:tcW w:w="1583" w:type="dxa"/>
          </w:tcPr>
          <w:p w14:paraId="2AA1148F" w14:textId="77777777" w:rsidR="00270AAB" w:rsidRPr="00814611" w:rsidRDefault="00270AAB" w:rsidP="00C80D88">
            <w:pPr>
              <w:spacing w:after="0" w:line="240" w:lineRule="auto"/>
            </w:pPr>
          </w:p>
        </w:tc>
        <w:tc>
          <w:tcPr>
            <w:tcW w:w="1583" w:type="dxa"/>
          </w:tcPr>
          <w:p w14:paraId="009E6C1A" w14:textId="77777777" w:rsidR="00270AAB" w:rsidRPr="00814611" w:rsidRDefault="00270AAB" w:rsidP="00C80D88">
            <w:pPr>
              <w:spacing w:after="0" w:line="240" w:lineRule="auto"/>
            </w:pPr>
          </w:p>
        </w:tc>
        <w:tc>
          <w:tcPr>
            <w:tcW w:w="1263" w:type="dxa"/>
          </w:tcPr>
          <w:p w14:paraId="58A5C3C3" w14:textId="77777777" w:rsidR="00270AAB" w:rsidRPr="00814611" w:rsidRDefault="00270AAB" w:rsidP="00C80D88">
            <w:pPr>
              <w:spacing w:after="0" w:line="240" w:lineRule="auto"/>
            </w:pPr>
          </w:p>
        </w:tc>
      </w:tr>
      <w:tr w:rsidR="00270AAB" w:rsidRPr="00814611" w14:paraId="785614C6" w14:textId="77777777" w:rsidTr="00270AAB">
        <w:tc>
          <w:tcPr>
            <w:tcW w:w="603" w:type="dxa"/>
          </w:tcPr>
          <w:p w14:paraId="315248AD" w14:textId="77777777" w:rsidR="00270AAB" w:rsidRPr="00814611" w:rsidRDefault="00270AAB" w:rsidP="00C80D88">
            <w:pPr>
              <w:spacing w:after="0" w:line="240" w:lineRule="auto"/>
              <w:rPr>
                <w:b/>
              </w:rPr>
            </w:pPr>
            <w:r w:rsidRPr="00814611">
              <w:rPr>
                <w:b/>
              </w:rPr>
              <w:t>n</w:t>
            </w:r>
          </w:p>
        </w:tc>
        <w:tc>
          <w:tcPr>
            <w:tcW w:w="2989" w:type="dxa"/>
          </w:tcPr>
          <w:p w14:paraId="3CBAD1FD" w14:textId="77777777" w:rsidR="00270AAB" w:rsidRPr="00814611" w:rsidRDefault="00270AAB" w:rsidP="00C80D88">
            <w:pPr>
              <w:spacing w:after="0" w:line="240" w:lineRule="auto"/>
            </w:pPr>
          </w:p>
        </w:tc>
        <w:tc>
          <w:tcPr>
            <w:tcW w:w="1582" w:type="dxa"/>
          </w:tcPr>
          <w:p w14:paraId="6616B924" w14:textId="77777777" w:rsidR="00270AAB" w:rsidRPr="00814611" w:rsidRDefault="00270AAB" w:rsidP="00C80D88">
            <w:pPr>
              <w:spacing w:after="0" w:line="240" w:lineRule="auto"/>
            </w:pPr>
          </w:p>
        </w:tc>
        <w:tc>
          <w:tcPr>
            <w:tcW w:w="1583" w:type="dxa"/>
          </w:tcPr>
          <w:p w14:paraId="10C978F1" w14:textId="77777777" w:rsidR="00270AAB" w:rsidRPr="00814611" w:rsidRDefault="00270AAB" w:rsidP="00C80D88">
            <w:pPr>
              <w:spacing w:after="0" w:line="240" w:lineRule="auto"/>
            </w:pPr>
          </w:p>
        </w:tc>
        <w:tc>
          <w:tcPr>
            <w:tcW w:w="1583" w:type="dxa"/>
          </w:tcPr>
          <w:p w14:paraId="1C316761" w14:textId="77777777" w:rsidR="00270AAB" w:rsidRPr="00814611" w:rsidRDefault="00270AAB" w:rsidP="00C80D88">
            <w:pPr>
              <w:spacing w:after="0" w:line="240" w:lineRule="auto"/>
            </w:pPr>
          </w:p>
        </w:tc>
        <w:tc>
          <w:tcPr>
            <w:tcW w:w="1263" w:type="dxa"/>
          </w:tcPr>
          <w:p w14:paraId="2E57C610" w14:textId="77777777" w:rsidR="00270AAB" w:rsidRPr="00814611" w:rsidRDefault="00270AAB" w:rsidP="00C80D88">
            <w:pPr>
              <w:spacing w:after="0" w:line="240" w:lineRule="auto"/>
            </w:pPr>
          </w:p>
        </w:tc>
      </w:tr>
    </w:tbl>
    <w:p w14:paraId="29FD8606" w14:textId="14354B39" w:rsidR="001973DE" w:rsidRPr="00814611" w:rsidRDefault="007E2E3D" w:rsidP="007F6FF1">
      <w:pPr>
        <w:pStyle w:val="Heading2"/>
      </w:pPr>
      <w:bookmarkStart w:id="14" w:name="_Toc220931697"/>
      <w:r w:rsidRPr="00814611">
        <w:t>2.2.</w:t>
      </w:r>
      <w:r w:rsidR="001973DE" w:rsidRPr="00814611">
        <w:t xml:space="preserve"> Projekta </w:t>
      </w:r>
      <w:r w:rsidR="00B12BF2" w:rsidRPr="00814611">
        <w:t>pieteikuma</w:t>
      </w:r>
      <w:r w:rsidR="001973DE" w:rsidRPr="00814611">
        <w:t xml:space="preserve"> </w:t>
      </w:r>
      <w:r w:rsidR="00F66A47" w:rsidRPr="00814611">
        <w:t>B</w:t>
      </w:r>
      <w:r w:rsidR="001973DE" w:rsidRPr="00814611">
        <w:t xml:space="preserve"> daļas “Projekta apraksts” aizpildīšana</w:t>
      </w:r>
      <w:r w:rsidR="00DE5103" w:rsidRPr="00814611">
        <w:t xml:space="preserve"> un noformēšana</w:t>
      </w:r>
      <w:bookmarkEnd w:id="14"/>
    </w:p>
    <w:p w14:paraId="15E4DA5F" w14:textId="14DDDF96" w:rsidR="00884F5B" w:rsidRPr="00814611" w:rsidRDefault="001C1A55" w:rsidP="00A625A8">
      <w:pPr>
        <w:spacing w:before="120" w:after="120" w:line="240" w:lineRule="auto"/>
        <w:ind w:firstLine="709"/>
      </w:pPr>
      <w:r w:rsidRPr="00814611">
        <w:t>12</w:t>
      </w:r>
      <w:r w:rsidR="00984EA5" w:rsidRPr="00814611">
        <w:t xml:space="preserve">. </w:t>
      </w:r>
      <w:r w:rsidR="0068448E" w:rsidRPr="00814611">
        <w:t>P</w:t>
      </w:r>
      <w:r w:rsidR="00D97A4B" w:rsidRPr="00814611">
        <w:t xml:space="preserve">rojekta </w:t>
      </w:r>
      <w:r w:rsidR="005F015E" w:rsidRPr="00814611">
        <w:t xml:space="preserve">aprakstu </w:t>
      </w:r>
      <w:r w:rsidR="00D97A4B" w:rsidRPr="00814611">
        <w:t>aizpilda</w:t>
      </w:r>
      <w:r w:rsidR="005E6324" w:rsidRPr="00814611">
        <w:t xml:space="preserve"> </w:t>
      </w:r>
      <w:r w:rsidR="00893082" w:rsidRPr="00814611">
        <w:t>angļu valodā</w:t>
      </w:r>
      <w:r w:rsidR="005E6324" w:rsidRPr="00814611">
        <w:t xml:space="preserve"> un iesniedz tulkojumu </w:t>
      </w:r>
      <w:r w:rsidR="00893082" w:rsidRPr="00814611">
        <w:t>latviešu</w:t>
      </w:r>
      <w:r w:rsidR="005E6324" w:rsidRPr="00814611">
        <w:t xml:space="preserve"> valodā</w:t>
      </w:r>
      <w:r w:rsidR="00D97A4B" w:rsidRPr="00814611">
        <w:t xml:space="preserve"> vai </w:t>
      </w:r>
      <w:r w:rsidR="005E6324" w:rsidRPr="00814611">
        <w:t>aizpilda projekta aprakstu</w:t>
      </w:r>
      <w:r w:rsidR="00D97A4B" w:rsidRPr="00814611">
        <w:t xml:space="preserve"> </w:t>
      </w:r>
      <w:r w:rsidR="00A15E9A" w:rsidRPr="00814611">
        <w:t xml:space="preserve">tikai </w:t>
      </w:r>
      <w:r w:rsidR="00D97A4B" w:rsidRPr="00814611">
        <w:t>angļu valodā</w:t>
      </w:r>
      <w:r w:rsidR="004C3E36" w:rsidRPr="00814611">
        <w:t>.</w:t>
      </w:r>
      <w:r w:rsidR="000710D2" w:rsidRPr="00814611">
        <w:t xml:space="preserve"> Aizpildītu projekta apraksta veidlapu saglabā PDF datnes formātā un augšupielādē informācijas sistēmā</w:t>
      </w:r>
      <w:r w:rsidR="007E2E3D" w:rsidRPr="00814611">
        <w:t xml:space="preserve"> tam atvēlētajā vietā</w:t>
      </w:r>
      <w:r w:rsidR="000710D2" w:rsidRPr="00814611">
        <w:t>.</w:t>
      </w:r>
    </w:p>
    <w:p w14:paraId="7F55FCDD" w14:textId="743C002B" w:rsidR="000710D2" w:rsidRPr="00814611" w:rsidRDefault="00695C84" w:rsidP="00A625A8">
      <w:pPr>
        <w:spacing w:before="120" w:after="120" w:line="240" w:lineRule="auto"/>
        <w:ind w:firstLine="709"/>
      </w:pPr>
      <w:r w:rsidRPr="00814611">
        <w:t>1</w:t>
      </w:r>
      <w:r w:rsidR="0068448E" w:rsidRPr="00814611">
        <w:t>3</w:t>
      </w:r>
      <w:r w:rsidR="00984EA5" w:rsidRPr="00814611">
        <w:t xml:space="preserve">. </w:t>
      </w:r>
      <w:r w:rsidR="004C3E36" w:rsidRPr="00814611">
        <w:t>A</w:t>
      </w:r>
      <w:r w:rsidR="005804AB" w:rsidRPr="00814611">
        <w:t xml:space="preserve">izpilda visas projekta </w:t>
      </w:r>
      <w:r w:rsidR="004C3E36" w:rsidRPr="00814611">
        <w:t xml:space="preserve">apraksta </w:t>
      </w:r>
      <w:r w:rsidR="005E6324" w:rsidRPr="00814611">
        <w:t xml:space="preserve">nodaļas un </w:t>
      </w:r>
      <w:r w:rsidR="006F5319" w:rsidRPr="00814611">
        <w:t>apakšnodaļas</w:t>
      </w:r>
      <w:r w:rsidR="004C3E36" w:rsidRPr="00814611">
        <w:t>, informāciju</w:t>
      </w:r>
      <w:r w:rsidR="005804AB" w:rsidRPr="00814611">
        <w:t xml:space="preserve"> ievada tai paredzētajos laukos</w:t>
      </w:r>
      <w:r w:rsidR="007E2E3D" w:rsidRPr="00814611">
        <w:t>, ņemot vērā šādus nosacījumus un vadlīnijas</w:t>
      </w:r>
      <w:r w:rsidR="000710D2" w:rsidRPr="00814611">
        <w:t>:</w:t>
      </w:r>
    </w:p>
    <w:tbl>
      <w:tblPr>
        <w:tblStyle w:val="TableGrid"/>
        <w:tblW w:w="0" w:type="auto"/>
        <w:tblLayout w:type="fixed"/>
        <w:tblLook w:val="04A0" w:firstRow="1" w:lastRow="0" w:firstColumn="1" w:lastColumn="0" w:noHBand="0" w:noVBand="1"/>
      </w:tblPr>
      <w:tblGrid>
        <w:gridCol w:w="9628"/>
      </w:tblGrid>
      <w:tr w:rsidR="0074530E" w:rsidRPr="0031148C" w14:paraId="7037BF7B" w14:textId="77777777" w:rsidTr="001224C4">
        <w:tc>
          <w:tcPr>
            <w:tcW w:w="9628" w:type="dxa"/>
          </w:tcPr>
          <w:p w14:paraId="20D2B8CD" w14:textId="52858848" w:rsidR="0074530E" w:rsidRPr="0031148C" w:rsidRDefault="007E2E3D" w:rsidP="00A625A8">
            <w:pPr>
              <w:spacing w:before="240" w:after="240" w:line="240" w:lineRule="auto"/>
              <w:jc w:val="center"/>
              <w:rPr>
                <w:b/>
              </w:rPr>
            </w:pPr>
            <w:bookmarkStart w:id="15" w:name="_Hlk39229832"/>
            <w:r w:rsidRPr="0031148C">
              <w:rPr>
                <w:b/>
              </w:rPr>
              <w:t>B</w:t>
            </w:r>
            <w:r w:rsidR="0074530E" w:rsidRPr="0031148C">
              <w:rPr>
                <w:b/>
              </w:rPr>
              <w:t xml:space="preserve"> daļa “Projekta apraksts”</w:t>
            </w:r>
          </w:p>
          <w:p w14:paraId="612D1606" w14:textId="447C24FF" w:rsidR="007E2E3D" w:rsidRPr="0031148C" w:rsidRDefault="007E2E3D" w:rsidP="00B32B9F">
            <w:pPr>
              <w:spacing w:after="0"/>
            </w:pPr>
            <w:r w:rsidRPr="0031148C">
              <w:t>Nosacījumi projekta apraksta noformēšanai:</w:t>
            </w:r>
          </w:p>
          <w:p w14:paraId="19B2DACB" w14:textId="4AA8922C" w:rsidR="007E2E3D" w:rsidRPr="0031148C" w:rsidRDefault="007E2E3D" w:rsidP="009D1FDB">
            <w:pPr>
              <w:pStyle w:val="ListParagraph"/>
              <w:numPr>
                <w:ilvl w:val="0"/>
                <w:numId w:val="21"/>
              </w:numPr>
            </w:pPr>
            <w:r w:rsidRPr="0031148C">
              <w:t xml:space="preserve">apjoms nepārsniedz </w:t>
            </w:r>
            <w:r w:rsidR="00EA2058" w:rsidRPr="0031148C">
              <w:t>20</w:t>
            </w:r>
            <w:r w:rsidR="00A3692F" w:rsidRPr="0031148C">
              <w:t xml:space="preserve"> </w:t>
            </w:r>
            <w:r w:rsidRPr="0031148C">
              <w:t>lappuses;</w:t>
            </w:r>
          </w:p>
          <w:p w14:paraId="7D8065D3" w14:textId="71F98057" w:rsidR="007E2E3D" w:rsidRPr="0031148C" w:rsidRDefault="007E2E3D" w:rsidP="009D1FDB">
            <w:pPr>
              <w:pStyle w:val="ListParagraph"/>
              <w:numPr>
                <w:ilvl w:val="0"/>
                <w:numId w:val="21"/>
              </w:numPr>
            </w:pPr>
            <w:r w:rsidRPr="0031148C">
              <w:t>burtu lielums – ne mazāks par 11;</w:t>
            </w:r>
          </w:p>
          <w:p w14:paraId="41CF45D1" w14:textId="562B2846" w:rsidR="007E2E3D" w:rsidRPr="0031148C" w:rsidRDefault="007E2E3D" w:rsidP="009D1FDB">
            <w:pPr>
              <w:pStyle w:val="ListParagraph"/>
              <w:numPr>
                <w:ilvl w:val="0"/>
                <w:numId w:val="21"/>
              </w:numPr>
            </w:pPr>
            <w:r w:rsidRPr="0031148C">
              <w:t>vienkāršā rindstarpa;</w:t>
            </w:r>
          </w:p>
          <w:p w14:paraId="47B627A3" w14:textId="57222CB5" w:rsidR="007E2E3D" w:rsidRPr="0031148C" w:rsidRDefault="007E2E3D" w:rsidP="009D1FDB">
            <w:pPr>
              <w:pStyle w:val="ListParagraph"/>
              <w:numPr>
                <w:ilvl w:val="0"/>
                <w:numId w:val="21"/>
              </w:numPr>
            </w:pPr>
            <w:r w:rsidRPr="0031148C">
              <w:t>atkāpes no malām – 2 cm no katras puses, 1,5 cm no augšas un apakšas;</w:t>
            </w:r>
          </w:p>
          <w:p w14:paraId="321B6159" w14:textId="35D1E1D4" w:rsidR="007E2E3D" w:rsidRPr="0031148C" w:rsidRDefault="007E2E3D" w:rsidP="009D1FDB">
            <w:pPr>
              <w:pStyle w:val="ListParagraph"/>
              <w:numPr>
                <w:ilvl w:val="0"/>
                <w:numId w:val="21"/>
              </w:numPr>
            </w:pPr>
            <w:r w:rsidRPr="0031148C">
              <w:t>visas tabulas, diagrammas, atsauces/atsauču saraksts un citi elementi ir iekļaujami pro</w:t>
            </w:r>
            <w:r w:rsidR="00D72762" w:rsidRPr="0031148C">
              <w:t xml:space="preserve">jekta aprakstā, nepārsniedzot </w:t>
            </w:r>
            <w:r w:rsidR="00762C3A" w:rsidRPr="0031148C">
              <w:t>20</w:t>
            </w:r>
            <w:r w:rsidR="00A3692F" w:rsidRPr="0031148C">
              <w:t xml:space="preserve"> </w:t>
            </w:r>
            <w:r w:rsidRPr="0031148C">
              <w:t>lappuses</w:t>
            </w:r>
            <w:r w:rsidR="00EE46C4" w:rsidRPr="0031148C">
              <w:t>;</w:t>
            </w:r>
          </w:p>
          <w:p w14:paraId="356F7183" w14:textId="38249DB4" w:rsidR="007E2E3D" w:rsidRPr="0031148C" w:rsidRDefault="007E2E3D" w:rsidP="009D1FDB">
            <w:pPr>
              <w:pStyle w:val="ListParagraph"/>
              <w:numPr>
                <w:ilvl w:val="0"/>
                <w:numId w:val="21"/>
              </w:numPr>
            </w:pPr>
            <w:r w:rsidRPr="0031148C">
              <w:t xml:space="preserve">papildus </w:t>
            </w:r>
            <w:r w:rsidR="00EE46C4" w:rsidRPr="0031148C">
              <w:t xml:space="preserve">tā paša PDF beigās </w:t>
            </w:r>
            <w:r w:rsidRPr="0031148C">
              <w:t>var pievienot ieskenē</w:t>
            </w:r>
            <w:r w:rsidR="00EE46C4" w:rsidRPr="0031148C">
              <w:t>tas</w:t>
            </w:r>
            <w:r w:rsidRPr="0031148C">
              <w:t xml:space="preserve"> sociālo partneru apliecinājumu/rekomendācijas vēstules par sadarbību u.tml., vienlaikus nepārsniedzot </w:t>
            </w:r>
            <w:sdt>
              <w:sdtPr>
                <w:id w:val="-743566419"/>
                <w:placeholder>
                  <w:docPart w:val="DefaultPlaceholder_-1854013440"/>
                </w:placeholder>
              </w:sdtPr>
              <w:sdtEndPr/>
              <w:sdtContent>
                <w:r w:rsidR="003376E0" w:rsidRPr="0031148C">
                  <w:t>2</w:t>
                </w:r>
                <w:r w:rsidR="0038635E" w:rsidRPr="0031148C">
                  <w:t>3</w:t>
                </w:r>
                <w:r w:rsidR="00EA2058" w:rsidRPr="0031148C">
                  <w:t xml:space="preserve"> </w:t>
                </w:r>
                <w:r w:rsidR="00376B9A" w:rsidRPr="0031148C">
                  <w:t>lappuses</w:t>
                </w:r>
              </w:sdtContent>
            </w:sdt>
            <w:r w:rsidR="00376B9A" w:rsidRPr="0031148C">
              <w:t xml:space="preserve"> kopā ar projekta aprakstu</w:t>
            </w:r>
            <w:r w:rsidRPr="0031148C">
              <w:t>.</w:t>
            </w:r>
          </w:p>
          <w:p w14:paraId="0DEC72E1" w14:textId="3BE10829" w:rsidR="0074530E" w:rsidRPr="0031148C" w:rsidRDefault="0074530E" w:rsidP="0003254F">
            <w:pPr>
              <w:spacing w:before="120" w:after="120" w:line="240" w:lineRule="auto"/>
              <w:rPr>
                <w:i/>
              </w:rPr>
            </w:pPr>
            <w:r w:rsidRPr="0031148C">
              <w:t>Projekta nosaukums:</w:t>
            </w:r>
            <w:r w:rsidR="004D49B2" w:rsidRPr="0031148C">
              <w:t xml:space="preserve"> </w:t>
            </w:r>
            <w:r w:rsidR="004D49B2" w:rsidRPr="0031148C">
              <w:rPr>
                <w:i/>
              </w:rPr>
              <w:t>norāda projekta nosaukumu</w:t>
            </w:r>
          </w:p>
          <w:p w14:paraId="19775AA0" w14:textId="77777777" w:rsidR="004C3150" w:rsidRPr="0031148C" w:rsidRDefault="004C3150" w:rsidP="00C80D88">
            <w:pPr>
              <w:spacing w:after="0" w:line="240" w:lineRule="auto"/>
              <w:rPr>
                <w:i/>
              </w:rPr>
            </w:pPr>
            <w:r w:rsidRPr="0031148C">
              <w:rPr>
                <w:i/>
              </w:rPr>
              <w:t xml:space="preserve">Apraksts ir saistošs, tā progress būs jāatspoguļo projekta </w:t>
            </w:r>
            <w:proofErr w:type="spellStart"/>
            <w:r w:rsidRPr="0031148C">
              <w:rPr>
                <w:i/>
              </w:rPr>
              <w:t>vidusposma</w:t>
            </w:r>
            <w:proofErr w:type="spellEnd"/>
            <w:r w:rsidRPr="0031148C">
              <w:rPr>
                <w:i/>
              </w:rPr>
              <w:t xml:space="preserve"> un noslēguma zinātniskajā pārskatā, tādēļ ieteicams aprakstu veidot, norādot darāmo līdz projekta </w:t>
            </w:r>
            <w:proofErr w:type="spellStart"/>
            <w:r w:rsidRPr="0031148C">
              <w:rPr>
                <w:i/>
              </w:rPr>
              <w:t>vidusposmam</w:t>
            </w:r>
            <w:proofErr w:type="spellEnd"/>
            <w:r w:rsidRPr="0031148C">
              <w:rPr>
                <w:i/>
              </w:rPr>
              <w:t xml:space="preserve"> un noslēgumam. Eksperti vērtēs plāna atbilstību un samērību ar projekta rezultātiem kopumā.</w:t>
            </w:r>
          </w:p>
          <w:p w14:paraId="7FF285C9" w14:textId="6B248B34" w:rsidR="006B5B08" w:rsidRPr="0031148C" w:rsidRDefault="0074530E" w:rsidP="00E1042B">
            <w:pPr>
              <w:spacing w:before="240" w:after="240" w:line="240" w:lineRule="auto"/>
              <w:rPr>
                <w:b/>
              </w:rPr>
            </w:pPr>
            <w:r w:rsidRPr="0031148C">
              <w:rPr>
                <w:b/>
              </w:rPr>
              <w:t>1. Zinātniskā izcilība</w:t>
            </w:r>
          </w:p>
          <w:p w14:paraId="14DB8AD3" w14:textId="1AACEEF4" w:rsidR="00547B53" w:rsidRPr="0031148C" w:rsidRDefault="00547B53" w:rsidP="00C80D88">
            <w:pPr>
              <w:spacing w:after="0" w:line="240" w:lineRule="auto"/>
              <w:rPr>
                <w:u w:val="single"/>
              </w:rPr>
            </w:pPr>
            <w:r w:rsidRPr="0031148C">
              <w:rPr>
                <w:u w:val="single"/>
              </w:rPr>
              <w:t xml:space="preserve">1.1. </w:t>
            </w:r>
            <w:r w:rsidR="007B7A56" w:rsidRPr="0031148C">
              <w:rPr>
                <w:u w:val="single"/>
              </w:rPr>
              <w:t xml:space="preserve">Projekta ieguldījums </w:t>
            </w:r>
            <w:r w:rsidR="00AA2EDE" w:rsidRPr="0031148C">
              <w:rPr>
                <w:u w:val="single"/>
              </w:rPr>
              <w:t>p</w:t>
            </w:r>
            <w:r w:rsidR="007B7A56" w:rsidRPr="0031148C">
              <w:rPr>
                <w:u w:val="single"/>
              </w:rPr>
              <w:t xml:space="preserve">rogrammas </w:t>
            </w:r>
            <w:proofErr w:type="spellStart"/>
            <w:r w:rsidR="0009497F" w:rsidRPr="0031148C">
              <w:rPr>
                <w:u w:val="single"/>
              </w:rPr>
              <w:t>virsmērķa</w:t>
            </w:r>
            <w:proofErr w:type="spellEnd"/>
            <w:r w:rsidR="0009497F" w:rsidRPr="0031148C">
              <w:rPr>
                <w:u w:val="single"/>
              </w:rPr>
              <w:t xml:space="preserve">, </w:t>
            </w:r>
            <w:r w:rsidR="007B7A56" w:rsidRPr="0031148C">
              <w:rPr>
                <w:u w:val="single"/>
              </w:rPr>
              <w:t xml:space="preserve">mērķa un MK rīkojuma </w:t>
            </w:r>
            <w:r w:rsidR="00D76FB6" w:rsidRPr="0031148C">
              <w:rPr>
                <w:u w:val="single"/>
              </w:rPr>
              <w:t>6</w:t>
            </w:r>
            <w:r w:rsidR="007B7A56" w:rsidRPr="0031148C">
              <w:rPr>
                <w:u w:val="single"/>
              </w:rPr>
              <w:t>.</w:t>
            </w:r>
            <w:r w:rsidR="00B83BAE" w:rsidRPr="0031148C">
              <w:rPr>
                <w:u w:val="single"/>
              </w:rPr>
              <w:t> </w:t>
            </w:r>
            <w:r w:rsidR="007B7A56" w:rsidRPr="0031148C">
              <w:rPr>
                <w:u w:val="single"/>
              </w:rPr>
              <w:t>punkta noteikt</w:t>
            </w:r>
            <w:r w:rsidR="00FD1F58" w:rsidRPr="0031148C">
              <w:rPr>
                <w:u w:val="single"/>
              </w:rPr>
              <w:t>ā</w:t>
            </w:r>
            <w:r w:rsidR="007B7A56" w:rsidRPr="0031148C">
              <w:rPr>
                <w:u w:val="single"/>
              </w:rPr>
              <w:t xml:space="preserve"> uzdevum</w:t>
            </w:r>
            <w:r w:rsidR="00FD1F58" w:rsidRPr="0031148C">
              <w:rPr>
                <w:u w:val="single"/>
              </w:rPr>
              <w:t>a un tā izpētes virzienu</w:t>
            </w:r>
            <w:r w:rsidR="007B7A56" w:rsidRPr="0031148C">
              <w:rPr>
                <w:u w:val="single"/>
              </w:rPr>
              <w:t xml:space="preserve"> īstenošanas nodrošināšanā.</w:t>
            </w:r>
          </w:p>
          <w:p w14:paraId="3431C4EA" w14:textId="410AEA6F" w:rsidR="00F17A83" w:rsidRPr="0031148C" w:rsidRDefault="00F17A83" w:rsidP="00A625A8">
            <w:pPr>
              <w:spacing w:before="120" w:after="120" w:line="240" w:lineRule="auto"/>
              <w:rPr>
                <w:i/>
              </w:rPr>
            </w:pPr>
            <w:r w:rsidRPr="0031148C">
              <w:rPr>
                <w:i/>
              </w:rPr>
              <w:lastRenderedPageBreak/>
              <w:t xml:space="preserve">Apraksta projekta plānoto ieguldījumu </w:t>
            </w:r>
            <w:r w:rsidR="002323F9" w:rsidRPr="0031148C">
              <w:rPr>
                <w:i/>
              </w:rPr>
              <w:t>p</w:t>
            </w:r>
            <w:r w:rsidRPr="0031148C">
              <w:rPr>
                <w:i/>
              </w:rPr>
              <w:t xml:space="preserve">rogrammas </w:t>
            </w:r>
            <w:r w:rsidR="00703030" w:rsidRPr="0031148C">
              <w:rPr>
                <w:i/>
              </w:rPr>
              <w:t>mērķa</w:t>
            </w:r>
            <w:r w:rsidRPr="0031148C">
              <w:rPr>
                <w:i/>
              </w:rPr>
              <w:t xml:space="preserve"> sasniegšanā, norādot galvenos aspektus plānotajā pētniecībā un</w:t>
            </w:r>
            <w:r w:rsidR="001E23AC" w:rsidRPr="0031148C">
              <w:rPr>
                <w:i/>
              </w:rPr>
              <w:t xml:space="preserve"> projekta ieviešanā, lai</w:t>
            </w:r>
            <w:r w:rsidRPr="0031148C">
              <w:rPr>
                <w:i/>
              </w:rPr>
              <w:t xml:space="preserve"> </w:t>
            </w:r>
            <w:sdt>
              <w:sdtPr>
                <w:rPr>
                  <w:i/>
                </w:rPr>
                <w:id w:val="144862630"/>
                <w:placeholder>
                  <w:docPart w:val="DefaultPlaceholder_-1854013440"/>
                </w:placeholder>
              </w:sdtPr>
              <w:sdtEndPr>
                <w:rPr>
                  <w:rStyle w:val="Strong"/>
                  <w:b/>
                  <w:bCs/>
                  <w:szCs w:val="24"/>
                </w:rPr>
              </w:sdtEndPr>
              <w:sdtContent>
                <w:r w:rsidR="00751BEE" w:rsidRPr="0031148C">
                  <w:rPr>
                    <w:rStyle w:val="Strong"/>
                    <w:b w:val="0"/>
                    <w:i/>
                    <w:szCs w:val="24"/>
                  </w:rPr>
                  <w:t xml:space="preserve">veiktu </w:t>
                </w:r>
                <w:r w:rsidR="00BC55A3" w:rsidRPr="0031148C">
                  <w:rPr>
                    <w:rStyle w:val="Strong"/>
                    <w:b w:val="0"/>
                    <w:i/>
                    <w:szCs w:val="24"/>
                  </w:rPr>
                  <w:t>ieguldījumu pierādījumos balstītu lēmumu pieņemšanu</w:t>
                </w:r>
                <w:r w:rsidR="0009497F" w:rsidRPr="0031148C">
                  <w:rPr>
                    <w:rStyle w:val="Strong"/>
                    <w:b w:val="0"/>
                    <w:i/>
                    <w:szCs w:val="24"/>
                  </w:rPr>
                  <w:t xml:space="preserve"> par </w:t>
                </w:r>
                <w:r w:rsidR="0009497F" w:rsidRPr="0031148C">
                  <w:rPr>
                    <w:i/>
                    <w:iCs/>
                    <w:color w:val="000000" w:themeColor="text1"/>
                  </w:rPr>
                  <w:t xml:space="preserve">latviešu </w:t>
                </w:r>
                <w:r w:rsidR="00097C45" w:rsidRPr="0031148C">
                  <w:rPr>
                    <w:i/>
                    <w:iCs/>
                    <w:color w:val="000000" w:themeColor="text1"/>
                  </w:rPr>
                  <w:t>un lībiešu valodas,</w:t>
                </w:r>
                <w:r w:rsidR="00554CA6" w:rsidRPr="0031148C">
                  <w:rPr>
                    <w:i/>
                    <w:iCs/>
                    <w:color w:val="000000" w:themeColor="text1"/>
                  </w:rPr>
                  <w:t xml:space="preserve"> latgaliešu rakstu valodas</w:t>
                </w:r>
                <w:r w:rsidR="0009497F" w:rsidRPr="0031148C">
                  <w:rPr>
                    <w:i/>
                    <w:iCs/>
                    <w:color w:val="000000" w:themeColor="text1"/>
                  </w:rPr>
                  <w:t xml:space="preserve"> un kultūras digitālo ilgtspēju un humanitāro un sociālo zinātņu digitālās infrastruktūras attīstību</w:t>
                </w:r>
                <w:r w:rsidR="008060BB" w:rsidRPr="0031148C">
                  <w:rPr>
                    <w:rStyle w:val="Strong"/>
                    <w:b w:val="0"/>
                    <w:i/>
                    <w:szCs w:val="24"/>
                  </w:rPr>
                  <w:t>.</w:t>
                </w:r>
                <w:r w:rsidR="00BC55A3" w:rsidRPr="0031148C">
                  <w:rPr>
                    <w:rStyle w:val="Strong"/>
                    <w:b w:val="0"/>
                    <w:i/>
                    <w:szCs w:val="24"/>
                  </w:rPr>
                  <w:t xml:space="preserve"> Aprakstā </w:t>
                </w:r>
                <w:r w:rsidR="00B8361F" w:rsidRPr="0031148C">
                  <w:rPr>
                    <w:rStyle w:val="Strong"/>
                    <w:b w:val="0"/>
                    <w:i/>
                    <w:szCs w:val="24"/>
                  </w:rPr>
                  <w:t>jāņem</w:t>
                </w:r>
                <w:r w:rsidR="00F0682C" w:rsidRPr="0031148C">
                  <w:rPr>
                    <w:rStyle w:val="Strong"/>
                    <w:b w:val="0"/>
                    <w:i/>
                    <w:szCs w:val="24"/>
                  </w:rPr>
                  <w:t xml:space="preserve"> vērā </w:t>
                </w:r>
                <w:r w:rsidR="00B8361F" w:rsidRPr="0031148C">
                  <w:rPr>
                    <w:rStyle w:val="Strong"/>
                    <w:b w:val="0"/>
                    <w:i/>
                    <w:szCs w:val="24"/>
                  </w:rPr>
                  <w:t xml:space="preserve"> </w:t>
                </w:r>
                <w:r w:rsidR="00F0682C" w:rsidRPr="0031148C">
                  <w:rPr>
                    <w:rStyle w:val="Strong"/>
                    <w:b w:val="0"/>
                    <w:i/>
                    <w:szCs w:val="24"/>
                  </w:rPr>
                  <w:t>MK rīkojum</w:t>
                </w:r>
                <w:r w:rsidR="00C46BBC" w:rsidRPr="0031148C">
                  <w:rPr>
                    <w:rStyle w:val="Strong"/>
                    <w:b w:val="0"/>
                    <w:i/>
                    <w:szCs w:val="24"/>
                  </w:rPr>
                  <w:t xml:space="preserve">a </w:t>
                </w:r>
                <w:r w:rsidR="00FD1F58" w:rsidRPr="0031148C">
                  <w:rPr>
                    <w:i/>
                  </w:rPr>
                  <w:t>6. punktā noteiktais uzdevums un tā izpētes virzieni</w:t>
                </w:r>
                <w:r w:rsidR="00FD1F58" w:rsidRPr="0031148C">
                  <w:rPr>
                    <w:rStyle w:val="Strong"/>
                    <w:b w:val="0"/>
                    <w:i/>
                    <w:szCs w:val="24"/>
                  </w:rPr>
                  <w:t xml:space="preserve"> </w:t>
                </w:r>
                <w:r w:rsidR="00F0682C" w:rsidRPr="0031148C">
                  <w:rPr>
                    <w:rStyle w:val="Strong"/>
                    <w:b w:val="0"/>
                    <w:i/>
                    <w:szCs w:val="24"/>
                  </w:rPr>
                  <w:t xml:space="preserve">un </w:t>
                </w:r>
                <w:r w:rsidR="00E83757" w:rsidRPr="0031148C">
                  <w:rPr>
                    <w:rStyle w:val="Strong"/>
                    <w:b w:val="0"/>
                    <w:i/>
                    <w:szCs w:val="24"/>
                  </w:rPr>
                  <w:t xml:space="preserve">MK rīkojuma </w:t>
                </w:r>
                <w:r w:rsidR="000E37E2" w:rsidRPr="0031148C">
                  <w:rPr>
                    <w:rStyle w:val="Strong"/>
                    <w:b w:val="0"/>
                    <w:i/>
                    <w:szCs w:val="24"/>
                  </w:rPr>
                  <w:t>7</w:t>
                </w:r>
                <w:r w:rsidR="00E83757" w:rsidRPr="0031148C">
                  <w:rPr>
                    <w:rStyle w:val="Strong"/>
                    <w:b w:val="0"/>
                    <w:i/>
                    <w:szCs w:val="24"/>
                  </w:rPr>
                  <w:t>.</w:t>
                </w:r>
                <w:r w:rsidR="00CE14C2" w:rsidRPr="0031148C">
                  <w:rPr>
                    <w:rStyle w:val="Strong"/>
                    <w:b w:val="0"/>
                    <w:i/>
                    <w:szCs w:val="24"/>
                  </w:rPr>
                  <w:t> </w:t>
                </w:r>
                <w:r w:rsidR="00E83757" w:rsidRPr="0031148C">
                  <w:rPr>
                    <w:rStyle w:val="Strong"/>
                    <w:b w:val="0"/>
                    <w:i/>
                    <w:szCs w:val="24"/>
                  </w:rPr>
                  <w:t xml:space="preserve">punktā noteiktie </w:t>
                </w:r>
                <w:r w:rsidR="00F0682C" w:rsidRPr="0031148C">
                  <w:rPr>
                    <w:rStyle w:val="Strong"/>
                    <w:b w:val="0"/>
                    <w:i/>
                    <w:szCs w:val="24"/>
                  </w:rPr>
                  <w:t>horizontāl</w:t>
                </w:r>
                <w:r w:rsidR="00BC55A3" w:rsidRPr="0031148C">
                  <w:rPr>
                    <w:rStyle w:val="Strong"/>
                    <w:b w:val="0"/>
                    <w:i/>
                    <w:szCs w:val="24"/>
                  </w:rPr>
                  <w:t>ie</w:t>
                </w:r>
                <w:r w:rsidR="00F0682C" w:rsidRPr="0031148C">
                  <w:rPr>
                    <w:rStyle w:val="Strong"/>
                    <w:b w:val="0"/>
                    <w:i/>
                    <w:szCs w:val="24"/>
                  </w:rPr>
                  <w:t xml:space="preserve"> uzdevum</w:t>
                </w:r>
                <w:r w:rsidR="00BC55A3" w:rsidRPr="0031148C">
                  <w:rPr>
                    <w:rStyle w:val="Strong"/>
                    <w:b w:val="0"/>
                    <w:i/>
                    <w:szCs w:val="24"/>
                  </w:rPr>
                  <w:t>i</w:t>
                </w:r>
              </w:sdtContent>
            </w:sdt>
            <w:r w:rsidRPr="0031148C">
              <w:rPr>
                <w:i/>
              </w:rPr>
              <w:t>.</w:t>
            </w:r>
          </w:p>
          <w:p w14:paraId="56D8180D" w14:textId="55DB8A90" w:rsidR="001E23AC" w:rsidRPr="0031148C" w:rsidRDefault="00B9550A" w:rsidP="00A625A8">
            <w:pPr>
              <w:spacing w:before="120" w:after="120" w:line="240" w:lineRule="auto"/>
              <w:rPr>
                <w:rStyle w:val="Strong"/>
                <w:b w:val="0"/>
                <w:i/>
                <w:szCs w:val="24"/>
              </w:rPr>
            </w:pPr>
            <w:r w:rsidRPr="0031148C">
              <w:rPr>
                <w:i/>
              </w:rPr>
              <w:t>Apraksta, k</w:t>
            </w:r>
            <w:r w:rsidR="00F17A83" w:rsidRPr="0031148C">
              <w:rPr>
                <w:i/>
              </w:rPr>
              <w:t>ā ir pl</w:t>
            </w:r>
            <w:r w:rsidR="001E23AC" w:rsidRPr="0031148C">
              <w:rPr>
                <w:i/>
              </w:rPr>
              <w:t>ānots attīstīt</w:t>
            </w:r>
            <w:r w:rsidR="001E23AC" w:rsidRPr="0031148C">
              <w:rPr>
                <w:sz w:val="28"/>
                <w:szCs w:val="28"/>
              </w:rPr>
              <w:t xml:space="preserve"> </w:t>
            </w:r>
            <w:proofErr w:type="spellStart"/>
            <w:r w:rsidR="001E23AC" w:rsidRPr="0031148C">
              <w:rPr>
                <w:i/>
                <w:szCs w:val="24"/>
              </w:rPr>
              <w:t>cilvēkkapitālu</w:t>
            </w:r>
            <w:proofErr w:type="spellEnd"/>
            <w:r w:rsidR="001E23AC" w:rsidRPr="0031148C">
              <w:rPr>
                <w:i/>
                <w:szCs w:val="24"/>
              </w:rPr>
              <w:t xml:space="preserve">, paplašināt zināšanu bāzi </w:t>
            </w:r>
            <w:r w:rsidR="00067F4C" w:rsidRPr="0031148C">
              <w:rPr>
                <w:i/>
                <w:szCs w:val="24"/>
              </w:rPr>
              <w:t xml:space="preserve"> ar projekta īstenošanu saistītajās</w:t>
            </w:r>
            <w:r w:rsidR="006F374A" w:rsidRPr="0031148C">
              <w:rPr>
                <w:i/>
                <w:szCs w:val="24"/>
              </w:rPr>
              <w:t xml:space="preserve"> zinātnēs.</w:t>
            </w:r>
          </w:p>
          <w:p w14:paraId="39DAAAE9" w14:textId="634A54FD" w:rsidR="00547B53" w:rsidRPr="0031148C" w:rsidRDefault="00547B53" w:rsidP="00C80D88">
            <w:pPr>
              <w:spacing w:after="0" w:line="240" w:lineRule="auto"/>
              <w:rPr>
                <w:u w:val="single"/>
              </w:rPr>
            </w:pPr>
            <w:r w:rsidRPr="0031148C">
              <w:rPr>
                <w:u w:val="single"/>
              </w:rPr>
              <w:t>1.2. Projekta mērķis, hipotēze, uzdevumi, esošā situācija zinātnes nozarē (zinātība)</w:t>
            </w:r>
          </w:p>
          <w:p w14:paraId="18890F7A" w14:textId="47CC62C9" w:rsidR="00DC5243" w:rsidRPr="0031148C" w:rsidRDefault="00B9550A" w:rsidP="00A625A8">
            <w:pPr>
              <w:spacing w:before="120" w:after="120" w:line="240" w:lineRule="auto"/>
              <w:rPr>
                <w:i/>
              </w:rPr>
            </w:pPr>
            <w:r w:rsidRPr="0031148C">
              <w:rPr>
                <w:i/>
              </w:rPr>
              <w:t>N</w:t>
            </w:r>
            <w:r w:rsidR="0074530E" w:rsidRPr="0031148C">
              <w:rPr>
                <w:i/>
              </w:rPr>
              <w:t>orāda pētījuma mērķi un hipotēzi (ja tāda ir), kā arī uzdevumus mērķa sasniegšanai. Mērķis parāda sasaisti ar ieguldījumu zinātnes nozares vai vairāku zinātņu nozaru zināšanu bāzē</w:t>
            </w:r>
            <w:r w:rsidR="00DC5243" w:rsidRPr="0031148C">
              <w:rPr>
                <w:i/>
              </w:rPr>
              <w:t xml:space="preserve">, radot jaunas zināšanas </w:t>
            </w:r>
            <w:r w:rsidR="000D62DA" w:rsidRPr="0031148C">
              <w:rPr>
                <w:i/>
              </w:rPr>
              <w:t xml:space="preserve">un </w:t>
            </w:r>
            <w:r w:rsidR="00DC5243" w:rsidRPr="0031148C">
              <w:rPr>
                <w:i/>
              </w:rPr>
              <w:t>atziņas</w:t>
            </w:r>
            <w:r w:rsidR="0074530E" w:rsidRPr="0031148C">
              <w:rPr>
                <w:i/>
              </w:rPr>
              <w:t xml:space="preserve">. </w:t>
            </w:r>
          </w:p>
          <w:p w14:paraId="32A0A251" w14:textId="1E43A90E" w:rsidR="00DC5243" w:rsidRPr="0031148C" w:rsidRDefault="00DC5243" w:rsidP="00A625A8">
            <w:pPr>
              <w:spacing w:before="120" w:after="120" w:line="240" w:lineRule="auto"/>
              <w:rPr>
                <w:i/>
              </w:rPr>
            </w:pPr>
            <w:r w:rsidRPr="0031148C">
              <w:rPr>
                <w:i/>
              </w:rPr>
              <w:t>Projekta mērķim jāatbilst projektā iecerētajam, nav ieteicams noteikt vairākus paralēlus mērķus, sevišķi</w:t>
            </w:r>
            <w:r w:rsidR="00EE46C4" w:rsidRPr="0031148C">
              <w:rPr>
                <w:i/>
              </w:rPr>
              <w:t>,</w:t>
            </w:r>
            <w:r w:rsidRPr="0031148C">
              <w:rPr>
                <w:i/>
              </w:rPr>
              <w:t xml:space="preserve"> ja pētījuma plānā nav aprakstīta to visu sasniegšana. Ieteicams norādīt indikatorus (piemēram, zinātniskos rezultātus), pēc kuriem var izmērīt mērķa sasniegšanu. Mērķis atbilst </w:t>
            </w:r>
            <w:r w:rsidR="002323F9" w:rsidRPr="0031148C">
              <w:rPr>
                <w:i/>
              </w:rPr>
              <w:t>p</w:t>
            </w:r>
            <w:r w:rsidRPr="0031148C">
              <w:rPr>
                <w:i/>
              </w:rPr>
              <w:t>rojekta iesniedzēja (un projekta sadarbības partnera, ja attiecināms) iespējām to sasniegt (t.i., pieejamie resursi un noteiktie uzdevumi ir pietiekami, lai projekta īstenošanas laikā sasniegtu attiecīgo mērķi).</w:t>
            </w:r>
          </w:p>
          <w:p w14:paraId="1B9EFBC5" w14:textId="5D2369D9" w:rsidR="0074530E" w:rsidRPr="0031148C" w:rsidRDefault="0074530E" w:rsidP="00A625A8">
            <w:pPr>
              <w:spacing w:before="120" w:after="120" w:line="240" w:lineRule="auto"/>
              <w:rPr>
                <w:i/>
              </w:rPr>
            </w:pPr>
            <w:r w:rsidRPr="0031148C">
              <w:rPr>
                <w:i/>
              </w:rPr>
              <w:t>Uzdevumi ir skaidri, reālistiski un sasniedzami, kā arī saskanīgi ar projekta īstenošanas plānu un rezultātiem.</w:t>
            </w:r>
          </w:p>
          <w:p w14:paraId="748CF0A1" w14:textId="19E56EC3" w:rsidR="00DC5243" w:rsidRPr="0031148C" w:rsidRDefault="00DC5243" w:rsidP="00A625A8">
            <w:pPr>
              <w:spacing w:before="120" w:after="120" w:line="240" w:lineRule="auto"/>
              <w:rPr>
                <w:i/>
              </w:rPr>
            </w:pPr>
            <w:r w:rsidRPr="0031148C">
              <w:rPr>
                <w:i/>
              </w:rPr>
              <w:t>Apraksta esošo situāciju pētījuma zinātniskajā jomā jeb zinātību un</w:t>
            </w:r>
            <w:r w:rsidR="00C54559" w:rsidRPr="0031148C">
              <w:rPr>
                <w:i/>
              </w:rPr>
              <w:t>,</w:t>
            </w:r>
            <w:r w:rsidRPr="0031148C">
              <w:rPr>
                <w:i/>
              </w:rPr>
              <w:t xml:space="preserve"> izceļot sava pētījuma lomu nozares kontekstā, galvenos izaicinājumus un prioritātes, projekta nepieciešamību, oriģinalitāti un novitāti pētījuma jomas kontekstā (citi aspekti, piemēram, </w:t>
            </w:r>
            <w:proofErr w:type="spellStart"/>
            <w:r w:rsidRPr="0031148C">
              <w:rPr>
                <w:i/>
              </w:rPr>
              <w:t>starpdisciplinaritāte</w:t>
            </w:r>
            <w:proofErr w:type="spellEnd"/>
            <w:r w:rsidRPr="0031148C">
              <w:rPr>
                <w:i/>
              </w:rPr>
              <w:t xml:space="preserve"> vai </w:t>
            </w:r>
            <w:proofErr w:type="spellStart"/>
            <w:r w:rsidRPr="0031148C">
              <w:rPr>
                <w:i/>
              </w:rPr>
              <w:t>multidisciplinaritāte</w:t>
            </w:r>
            <w:proofErr w:type="spellEnd"/>
            <w:r w:rsidRPr="0031148C">
              <w:rPr>
                <w:i/>
              </w:rPr>
              <w:t>).</w:t>
            </w:r>
          </w:p>
          <w:p w14:paraId="166CAC96" w14:textId="18A9560A" w:rsidR="0074530E" w:rsidRPr="0031148C" w:rsidRDefault="00DC5243" w:rsidP="00A625A8">
            <w:pPr>
              <w:spacing w:before="120" w:after="120" w:line="240" w:lineRule="auto"/>
              <w:rPr>
                <w:i/>
              </w:rPr>
            </w:pPr>
            <w:r w:rsidRPr="0031148C">
              <w:rPr>
                <w:i/>
              </w:rPr>
              <w:t xml:space="preserve">Zinātības aprakstā jāietver informācija, kas parāda kopējo pētījuma jomas attīstību, </w:t>
            </w:r>
            <w:r w:rsidR="002323F9" w:rsidRPr="0031148C">
              <w:rPr>
                <w:i/>
              </w:rPr>
              <w:t>p</w:t>
            </w:r>
            <w:r w:rsidRPr="0031148C">
              <w:rPr>
                <w:i/>
              </w:rPr>
              <w:t>rojekta iesniedzēja un zinātniskās grupas izdarīto attiecīgajā jomā, kā arī jāparāda, ko jaunu sniegs attiecīgais projekts.</w:t>
            </w:r>
          </w:p>
          <w:p w14:paraId="627A5D35" w14:textId="219C19A2" w:rsidR="00DC5243" w:rsidRPr="0031148C" w:rsidRDefault="00DC5243" w:rsidP="00A625A8">
            <w:pPr>
              <w:spacing w:before="120" w:after="120" w:line="240" w:lineRule="auto"/>
              <w:rPr>
                <w:i/>
              </w:rPr>
            </w:pPr>
            <w:r w:rsidRPr="0031148C">
              <w:rPr>
                <w:i/>
              </w:rPr>
              <w:t>Detalizēti apraksta pētījuma metodoloģiju un pētniecības pieeju izvirzītā mērķa sasniegšanai. Ieteicams izcelt, kādus inovatīvus metodoloģiskos risinājumus pielietos projekta ietvaros.</w:t>
            </w:r>
          </w:p>
          <w:p w14:paraId="6225BF52" w14:textId="43584F66" w:rsidR="0074530E" w:rsidRPr="0031148C" w:rsidRDefault="0074530E" w:rsidP="00A625A8">
            <w:pPr>
              <w:spacing w:before="120" w:after="120" w:line="240" w:lineRule="auto"/>
            </w:pPr>
            <w:r w:rsidRPr="0031148C">
              <w:rPr>
                <w:i/>
              </w:rPr>
              <w:t>Apraksta</w:t>
            </w:r>
            <w:r w:rsidR="00D60410" w:rsidRPr="0031148C">
              <w:rPr>
                <w:i/>
              </w:rPr>
              <w:t xml:space="preserve"> projektā iekļauto</w:t>
            </w:r>
            <w:r w:rsidRPr="0031148C">
              <w:rPr>
                <w:i/>
              </w:rPr>
              <w:t xml:space="preserve"> pētījum</w:t>
            </w:r>
            <w:r w:rsidR="00D60410" w:rsidRPr="0031148C">
              <w:rPr>
                <w:i/>
              </w:rPr>
              <w:t>u</w:t>
            </w:r>
            <w:r w:rsidRPr="0031148C">
              <w:rPr>
                <w:i/>
              </w:rPr>
              <w:t xml:space="preserve"> metodoloģiju un pētniecības pieeju. Ja projekts paredz pētniecību saistībā ar cilvēkiem, </w:t>
            </w:r>
            <w:r w:rsidR="007E138B" w:rsidRPr="0031148C">
              <w:rPr>
                <w:i/>
              </w:rPr>
              <w:t>p</w:t>
            </w:r>
            <w:r w:rsidRPr="0031148C">
              <w:rPr>
                <w:i/>
              </w:rPr>
              <w:t>rojekta iesniedzējs aprakst</w:t>
            </w:r>
            <w:r w:rsidR="00F17A83" w:rsidRPr="0031148C">
              <w:rPr>
                <w:i/>
              </w:rPr>
              <w:t>a arī pētījuma ētiskos aspektus</w:t>
            </w:r>
            <w:r w:rsidR="00D60410" w:rsidRPr="0031148C">
              <w:rPr>
                <w:i/>
              </w:rPr>
              <w:t>.</w:t>
            </w:r>
          </w:p>
          <w:p w14:paraId="57BC1FD4" w14:textId="361D2968" w:rsidR="00547B53" w:rsidRPr="0031148C" w:rsidRDefault="00547B53" w:rsidP="00C80D88">
            <w:pPr>
              <w:spacing w:after="0" w:line="240" w:lineRule="auto"/>
              <w:rPr>
                <w:u w:val="single"/>
              </w:rPr>
            </w:pPr>
            <w:r w:rsidRPr="0031148C">
              <w:rPr>
                <w:u w:val="single"/>
              </w:rPr>
              <w:t>1.</w:t>
            </w:r>
            <w:r w:rsidR="009C1BAA" w:rsidRPr="0031148C">
              <w:rPr>
                <w:u w:val="single"/>
              </w:rPr>
              <w:t>3</w:t>
            </w:r>
            <w:r w:rsidRPr="0031148C">
              <w:rPr>
                <w:u w:val="single"/>
              </w:rPr>
              <w:t>. Sadarbības partner</w:t>
            </w:r>
            <w:r w:rsidR="00AF1B23" w:rsidRPr="0031148C">
              <w:rPr>
                <w:u w:val="single"/>
              </w:rPr>
              <w:t>a/</w:t>
            </w:r>
            <w:r w:rsidR="004F1188" w:rsidRPr="0031148C">
              <w:rPr>
                <w:u w:val="single"/>
              </w:rPr>
              <w:t>-</w:t>
            </w:r>
            <w:r w:rsidRPr="0031148C">
              <w:rPr>
                <w:u w:val="single"/>
              </w:rPr>
              <w:t xml:space="preserve">u </w:t>
            </w:r>
            <w:r w:rsidR="005F79B3" w:rsidRPr="0031148C">
              <w:rPr>
                <w:u w:val="single"/>
              </w:rPr>
              <w:t>ieguldījums</w:t>
            </w:r>
            <w:r w:rsidRPr="0031148C">
              <w:rPr>
                <w:u w:val="single"/>
              </w:rPr>
              <w:t xml:space="preserve"> projekta mērķa un uzdevumu sasniegšan</w:t>
            </w:r>
            <w:r w:rsidR="00F17A83" w:rsidRPr="0031148C">
              <w:rPr>
                <w:u w:val="single"/>
              </w:rPr>
              <w:t>ā un savstarpējā papildinātība (</w:t>
            </w:r>
            <w:r w:rsidRPr="0031148C">
              <w:rPr>
                <w:u w:val="single"/>
              </w:rPr>
              <w:t>ja attiecināms</w:t>
            </w:r>
            <w:r w:rsidR="00F17A83" w:rsidRPr="0031148C">
              <w:rPr>
                <w:u w:val="single"/>
              </w:rPr>
              <w:t>)</w:t>
            </w:r>
          </w:p>
          <w:p w14:paraId="1E3186C6" w14:textId="5B7594DB" w:rsidR="00B9550A" w:rsidRPr="0031148C" w:rsidRDefault="00B9550A" w:rsidP="00C80D88">
            <w:pPr>
              <w:spacing w:after="0" w:line="240" w:lineRule="auto"/>
              <w:rPr>
                <w:i/>
              </w:rPr>
            </w:pPr>
            <w:r w:rsidRPr="0031148C">
              <w:rPr>
                <w:i/>
              </w:rPr>
              <w:t>Apraksta, kāda ir sadarbības partner</w:t>
            </w:r>
            <w:r w:rsidR="00AF1B23" w:rsidRPr="0031148C">
              <w:rPr>
                <w:i/>
              </w:rPr>
              <w:t>a/</w:t>
            </w:r>
            <w:r w:rsidR="00CE14C2" w:rsidRPr="0031148C">
              <w:rPr>
                <w:i/>
              </w:rPr>
              <w:t>-</w:t>
            </w:r>
            <w:r w:rsidRPr="0031148C">
              <w:rPr>
                <w:i/>
              </w:rPr>
              <w:t>u (ja attiecināms)</w:t>
            </w:r>
            <w:r w:rsidR="00D60410" w:rsidRPr="0031148C">
              <w:rPr>
                <w:i/>
              </w:rPr>
              <w:t xml:space="preserve"> loma un</w:t>
            </w:r>
            <w:r w:rsidRPr="0031148C">
              <w:rPr>
                <w:i/>
              </w:rPr>
              <w:t xml:space="preserve"> nozīme projekta mērķa sasniegšanā, tai skaitā sadarbības partnera</w:t>
            </w:r>
            <w:r w:rsidR="00AF1B23" w:rsidRPr="0031148C">
              <w:rPr>
                <w:i/>
              </w:rPr>
              <w:t>/</w:t>
            </w:r>
            <w:r w:rsidR="00CE14C2" w:rsidRPr="0031148C">
              <w:rPr>
                <w:i/>
              </w:rPr>
              <w:t>-</w:t>
            </w:r>
            <w:r w:rsidR="00AF1B23" w:rsidRPr="0031148C">
              <w:rPr>
                <w:i/>
              </w:rPr>
              <w:t>u</w:t>
            </w:r>
            <w:r w:rsidRPr="0031148C">
              <w:rPr>
                <w:i/>
              </w:rPr>
              <w:t xml:space="preserve"> zinātniskā kapacitāte, </w:t>
            </w:r>
            <w:r w:rsidR="00EE46C4" w:rsidRPr="0031148C">
              <w:rPr>
                <w:i/>
              </w:rPr>
              <w:t xml:space="preserve">un ka </w:t>
            </w:r>
            <w:r w:rsidRPr="0031148C">
              <w:rPr>
                <w:i/>
              </w:rPr>
              <w:t>pieejamie resursi ir pietiekami, lai noteiktajā laikā sasniegtu projekta mērķi un izpildītu uzdevumus</w:t>
            </w:r>
            <w:r w:rsidR="000A4B4E" w:rsidRPr="0031148C">
              <w:rPr>
                <w:i/>
              </w:rPr>
              <w:t xml:space="preserve">. Pamato </w:t>
            </w:r>
            <w:r w:rsidR="00D60410" w:rsidRPr="0031148C">
              <w:rPr>
                <w:i/>
              </w:rPr>
              <w:t xml:space="preserve">katra </w:t>
            </w:r>
            <w:r w:rsidR="000A4B4E" w:rsidRPr="0031148C">
              <w:rPr>
                <w:i/>
              </w:rPr>
              <w:t>sadarbības partnera piesaistīšanas nepieciešamību</w:t>
            </w:r>
            <w:r w:rsidR="00D60410" w:rsidRPr="0031148C">
              <w:rPr>
                <w:i/>
              </w:rPr>
              <w:t>.</w:t>
            </w:r>
          </w:p>
          <w:p w14:paraId="5EE31130" w14:textId="70516649" w:rsidR="00833A9F" w:rsidRPr="0031148C" w:rsidRDefault="0074530E" w:rsidP="00E1042B">
            <w:pPr>
              <w:spacing w:before="240" w:after="240" w:line="240" w:lineRule="auto"/>
              <w:rPr>
                <w:b/>
              </w:rPr>
            </w:pPr>
            <w:r w:rsidRPr="0031148C">
              <w:rPr>
                <w:b/>
              </w:rPr>
              <w:t>2</w:t>
            </w:r>
            <w:r w:rsidR="00833A9F" w:rsidRPr="0031148C">
              <w:rPr>
                <w:b/>
              </w:rPr>
              <w:t>. Ietekme</w:t>
            </w:r>
          </w:p>
          <w:p w14:paraId="75A9BE65" w14:textId="145F8A59" w:rsidR="00067F4C" w:rsidRPr="0031148C" w:rsidRDefault="00067F4C" w:rsidP="00A625A8">
            <w:pPr>
              <w:spacing w:after="120" w:line="240" w:lineRule="auto"/>
            </w:pPr>
            <w:r w:rsidRPr="0031148C">
              <w:t xml:space="preserve">Sadaļā obligāti jāiekļauj plāns MK rīkojuma </w:t>
            </w:r>
            <w:r w:rsidR="00D76FB6" w:rsidRPr="0031148C">
              <w:t>8</w:t>
            </w:r>
            <w:r w:rsidRPr="0031148C">
              <w:t>.</w:t>
            </w:r>
            <w:r w:rsidR="00CE14C2" w:rsidRPr="0031148C">
              <w:t> </w:t>
            </w:r>
            <w:r w:rsidRPr="0031148C">
              <w:t xml:space="preserve">punktā noteikto sasniedzamo rezultātu sasniegšanai un MK rīkojuma </w:t>
            </w:r>
            <w:r w:rsidR="00D76FB6" w:rsidRPr="0031148C">
              <w:t>7</w:t>
            </w:r>
            <w:r w:rsidRPr="0031148C">
              <w:t>.</w:t>
            </w:r>
            <w:r w:rsidR="00CE14C2" w:rsidRPr="0031148C">
              <w:t> </w:t>
            </w:r>
            <w:r w:rsidRPr="0031148C">
              <w:t>punktā noteikto horizontālo uzdevumu izpildei.</w:t>
            </w:r>
          </w:p>
          <w:p w14:paraId="5F7D3294" w14:textId="33A8EFC3" w:rsidR="00D7650A" w:rsidRPr="0031148C" w:rsidRDefault="00833A9F" w:rsidP="00D7650A">
            <w:pPr>
              <w:spacing w:after="0" w:line="240" w:lineRule="auto"/>
              <w:rPr>
                <w:color w:val="000000" w:themeColor="text1"/>
                <w:u w:val="single"/>
              </w:rPr>
            </w:pPr>
            <w:r w:rsidRPr="0031148C">
              <w:rPr>
                <w:u w:val="single"/>
              </w:rPr>
              <w:t xml:space="preserve">2.1.  </w:t>
            </w:r>
            <w:r w:rsidR="00225A12" w:rsidRPr="0031148C">
              <w:rPr>
                <w:u w:val="single"/>
              </w:rPr>
              <w:t xml:space="preserve">Projekta un tā rezultātu ietekme uz </w:t>
            </w:r>
            <w:r w:rsidR="00DA3454" w:rsidRPr="0031148C">
              <w:rPr>
                <w:u w:val="single"/>
              </w:rPr>
              <w:t xml:space="preserve">latviešu valodas, </w:t>
            </w:r>
            <w:r w:rsidR="00097C45" w:rsidRPr="0031148C">
              <w:rPr>
                <w:u w:val="single"/>
              </w:rPr>
              <w:t xml:space="preserve">lībiešu valodas un </w:t>
            </w:r>
            <w:r w:rsidR="00225A12" w:rsidRPr="0031148C">
              <w:rPr>
                <w:u w:val="single"/>
              </w:rPr>
              <w:t>latgaliešu rakstu valodas</w:t>
            </w:r>
            <w:r w:rsidR="00097C45" w:rsidRPr="0031148C">
              <w:rPr>
                <w:u w:val="single"/>
              </w:rPr>
              <w:t>,</w:t>
            </w:r>
            <w:r w:rsidR="00225A12" w:rsidRPr="0031148C">
              <w:rPr>
                <w:u w:val="single"/>
              </w:rPr>
              <w:t xml:space="preserve"> </w:t>
            </w:r>
            <w:r w:rsidR="00097C45" w:rsidRPr="0031148C">
              <w:rPr>
                <w:u w:val="single"/>
              </w:rPr>
              <w:t xml:space="preserve">kā arī </w:t>
            </w:r>
            <w:r w:rsidR="00225A12" w:rsidRPr="0031148C">
              <w:rPr>
                <w:u w:val="single"/>
              </w:rPr>
              <w:t>dažādu latviešu valodas austrumu pierobežas izlokšņu digitālajiem resursiem, tai skaitā mācību resursi</w:t>
            </w:r>
            <w:r w:rsidR="00BB705A" w:rsidRPr="0031148C">
              <w:rPr>
                <w:u w:val="single"/>
              </w:rPr>
              <w:t>em</w:t>
            </w:r>
            <w:r w:rsidR="00225A12" w:rsidRPr="0031148C">
              <w:rPr>
                <w:u w:val="single"/>
              </w:rPr>
              <w:t xml:space="preserve"> bērniem un jauniešiem un</w:t>
            </w:r>
            <w:r w:rsidR="00097C45" w:rsidRPr="0031148C">
              <w:rPr>
                <w:u w:val="single"/>
              </w:rPr>
              <w:t xml:space="preserve"> latgaliešu – latviešu, latviešu – latgaliešu </w:t>
            </w:r>
            <w:r w:rsidR="008E7B7A" w:rsidRPr="0031148C">
              <w:rPr>
                <w:u w:val="single"/>
              </w:rPr>
              <w:t xml:space="preserve">rakstu valodas </w:t>
            </w:r>
            <w:proofErr w:type="spellStart"/>
            <w:r w:rsidR="008E7B7A" w:rsidRPr="0031148C">
              <w:rPr>
                <w:u w:val="single"/>
              </w:rPr>
              <w:t>maš</w:t>
            </w:r>
            <w:r w:rsidR="00BA75AD" w:rsidRPr="0031148C">
              <w:rPr>
                <w:u w:val="single"/>
              </w:rPr>
              <w:t>īn</w:t>
            </w:r>
            <w:r w:rsidR="008E7B7A" w:rsidRPr="0031148C">
              <w:rPr>
                <w:u w:val="single"/>
              </w:rPr>
              <w:t>tulkotāju</w:t>
            </w:r>
            <w:proofErr w:type="spellEnd"/>
            <w:r w:rsidR="008E7B7A" w:rsidRPr="0031148C">
              <w:rPr>
                <w:u w:val="single"/>
              </w:rPr>
              <w:t>, nodrošinot</w:t>
            </w:r>
            <w:r w:rsidR="00225A12" w:rsidRPr="0031148C">
              <w:rPr>
                <w:u w:val="single"/>
              </w:rPr>
              <w:t xml:space="preserve"> to piemērotību valodas tehnoloģiju attīstībai un izmantošanai</w:t>
            </w:r>
            <w:r w:rsidR="00D7650A" w:rsidRPr="0031148C">
              <w:rPr>
                <w:color w:val="000000" w:themeColor="text1"/>
                <w:u w:val="single"/>
              </w:rPr>
              <w:t>.</w:t>
            </w:r>
          </w:p>
          <w:p w14:paraId="6F22787F" w14:textId="610A4A1B" w:rsidR="00C1064E" w:rsidRPr="0031148C" w:rsidRDefault="00C1064E" w:rsidP="00A06721">
            <w:pPr>
              <w:spacing w:after="0" w:line="240" w:lineRule="auto"/>
            </w:pPr>
          </w:p>
          <w:p w14:paraId="12CAFE1E" w14:textId="22D7DDFD" w:rsidR="00427071" w:rsidRPr="0031148C" w:rsidRDefault="00427071" w:rsidP="00A06721">
            <w:pPr>
              <w:spacing w:after="0" w:line="240" w:lineRule="auto"/>
              <w:rPr>
                <w:i/>
              </w:rPr>
            </w:pPr>
            <w:r w:rsidRPr="0031148C">
              <w:rPr>
                <w:i/>
              </w:rPr>
              <w:lastRenderedPageBreak/>
              <w:t xml:space="preserve">Stratēģija </w:t>
            </w:r>
            <w:r w:rsidR="00C95F7F" w:rsidRPr="0031148C">
              <w:rPr>
                <w:i/>
              </w:rPr>
              <w:t>minēto jomu metožu</w:t>
            </w:r>
            <w:r w:rsidRPr="0031148C">
              <w:rPr>
                <w:i/>
              </w:rPr>
              <w:t xml:space="preserve"> attīstībai, kā arī to komunikācijai visā Latvijas pētniecības kopienā projekta tematiskajā ietvarā, tai skaitā ar zinātniskajām institūcijām, zinātniekiem un studējošajiem arī ārpus </w:t>
            </w:r>
            <w:r w:rsidR="007E138B" w:rsidRPr="0031148C">
              <w:rPr>
                <w:i/>
              </w:rPr>
              <w:t>p</w:t>
            </w:r>
            <w:r w:rsidRPr="0031148C">
              <w:rPr>
                <w:i/>
              </w:rPr>
              <w:t>rojekta iesniedzēja un sadarbības partneru institūcijām.</w:t>
            </w:r>
          </w:p>
          <w:p w14:paraId="53A3B141" w14:textId="151C190F" w:rsidR="00833A9F" w:rsidRPr="0031148C" w:rsidRDefault="00833A9F" w:rsidP="00A625A8">
            <w:pPr>
              <w:spacing w:before="120" w:after="120" w:line="240" w:lineRule="auto"/>
            </w:pPr>
            <w:r w:rsidRPr="0031148C">
              <w:rPr>
                <w:i/>
                <w:iCs/>
              </w:rPr>
              <w:t>Apraksta, kā tiks attīstītas pētniecības jomas projekta ietvaros, iesaistot projektā šo jomu pētniekus, kā arī plāns starpdisciplināras konkurētspējīgas zinātnieku grupas</w:t>
            </w:r>
            <w:r w:rsidR="004A195A" w:rsidRPr="0031148C">
              <w:rPr>
                <w:i/>
                <w:iCs/>
              </w:rPr>
              <w:t xml:space="preserve"> izveidei</w:t>
            </w:r>
            <w:r w:rsidRPr="0031148C">
              <w:rPr>
                <w:i/>
                <w:iCs/>
              </w:rPr>
              <w:t xml:space="preserve">, kas zinātniskajā darbībā izmanto jaunākās pētniecības metodes un tehnoloģijas. Apraksta, kā projekts un tā rezultāti stiprinās zinātniskās grupas starptautisko konkurētspēju. </w:t>
            </w:r>
          </w:p>
          <w:p w14:paraId="49D3FE61" w14:textId="77777777" w:rsidR="00833A9F" w:rsidRPr="0031148C" w:rsidRDefault="00833A9F" w:rsidP="00A625A8">
            <w:pPr>
              <w:spacing w:before="120" w:after="120" w:line="240" w:lineRule="auto"/>
              <w:rPr>
                <w:i/>
              </w:rPr>
            </w:pPr>
            <w:r w:rsidRPr="0031148C">
              <w:rPr>
                <w:i/>
              </w:rPr>
              <w:t>Apraksta plānu jaunu projektu sagatavošanā (piemēram, ieguldījums jaunu projektu sagatavošanā iesniegšanai Eiropas Savienības pētniecības un inovācijas pamatprogrammu konkursos un citās pētniecības un inovācijas atbalsta programmās un tehnoloģiju ierosmēs), izmantojot šajā projektā iegūtos rezultātus un zinātniskās atziņas, kā arī iesaistīšanos starptautiskos sadarbības tīklos un konsorcijos.</w:t>
            </w:r>
          </w:p>
          <w:p w14:paraId="7E93AE1E" w14:textId="652CF377" w:rsidR="00833A9F" w:rsidRPr="0031148C" w:rsidRDefault="00833A9F" w:rsidP="00A625A8">
            <w:pPr>
              <w:spacing w:before="120" w:after="120" w:line="240" w:lineRule="auto"/>
              <w:rPr>
                <w:i/>
              </w:rPr>
            </w:pPr>
            <w:r w:rsidRPr="0031148C">
              <w:rPr>
                <w:i/>
              </w:rPr>
              <w:t xml:space="preserve">Lai </w:t>
            </w:r>
            <w:r w:rsidR="00C26047" w:rsidRPr="0031148C">
              <w:rPr>
                <w:i/>
              </w:rPr>
              <w:t>atainotu</w:t>
            </w:r>
            <w:r w:rsidRPr="0031148C">
              <w:rPr>
                <w:i/>
              </w:rPr>
              <w:t xml:space="preserve"> jaunu projektu sagatavošan</w:t>
            </w:r>
            <w:r w:rsidR="00C26047" w:rsidRPr="0031148C">
              <w:rPr>
                <w:i/>
              </w:rPr>
              <w:t>u</w:t>
            </w:r>
            <w:r w:rsidRPr="0031148C">
              <w:rPr>
                <w:i/>
              </w:rPr>
              <w:t xml:space="preserve"> (piemēram, Apvārsnis Eiropa projektu konkursos), izmantojot šajā projektā iegūtos rezultātus, ieteicams aprakstīt, </w:t>
            </w:r>
            <w:r w:rsidR="00715E4E" w:rsidRPr="0031148C">
              <w:rPr>
                <w:i/>
              </w:rPr>
              <w:t xml:space="preserve">kurā </w:t>
            </w:r>
            <w:r w:rsidRPr="0031148C">
              <w:rPr>
                <w:i/>
              </w:rPr>
              <w:t xml:space="preserve">konkursā plānots iesniegt jaunos pieteikumus, kādi sadarbības partneri tiks piesaistīti, jaunā projekta pieteikuma tematisko ietvaru u.c. informāciju. </w:t>
            </w:r>
          </w:p>
          <w:p w14:paraId="5B8DC2A2" w14:textId="7ADEE3BF" w:rsidR="00C1064E" w:rsidRPr="0031148C" w:rsidRDefault="00833A9F" w:rsidP="00120CAB">
            <w:pPr>
              <w:spacing w:before="240" w:after="240" w:line="240" w:lineRule="auto"/>
              <w:rPr>
                <w:color w:val="000000" w:themeColor="text1"/>
                <w:u w:val="single"/>
              </w:rPr>
            </w:pPr>
            <w:r w:rsidRPr="0031148C">
              <w:rPr>
                <w:u w:val="single"/>
              </w:rPr>
              <w:t xml:space="preserve">2.2. </w:t>
            </w:r>
            <w:r w:rsidR="00E71A51" w:rsidRPr="0031148C">
              <w:rPr>
                <w:iCs/>
                <w:u w:val="single"/>
              </w:rPr>
              <w:t xml:space="preserve">Projekta un tā rezultātu ietekme uz </w:t>
            </w:r>
            <w:r w:rsidR="00D7650A" w:rsidRPr="0031148C">
              <w:rPr>
                <w:color w:val="000000" w:themeColor="text1"/>
                <w:u w:val="single"/>
              </w:rPr>
              <w:t xml:space="preserve">nozares politikas veidotājiem un ieviesējiem, nodrošinot zinātniski pamatotas rekomendācijas </w:t>
            </w:r>
            <w:r w:rsidR="001F249D" w:rsidRPr="0031148C">
              <w:rPr>
                <w:u w:val="single"/>
              </w:rPr>
              <w:t>valsts un sabiedrības noturības stiprināšanai informatīvā un psiholoģiskā apdraudējumu apstākļos, sniegtas zinātniski, juridiski un tehnoloģiski pamatotas rekomendācijas valodas un kultūras resursu kopu izgūšanas un atvēršanas priekšnosacījumu normatīvajam pamatojumam</w:t>
            </w:r>
            <w:r w:rsidR="00D7650A" w:rsidRPr="0031148C">
              <w:rPr>
                <w:color w:val="000000" w:themeColor="text1"/>
                <w:u w:val="single"/>
              </w:rPr>
              <w:t>.</w:t>
            </w:r>
          </w:p>
          <w:p w14:paraId="675FD1C4" w14:textId="150AF874" w:rsidR="00833A9F" w:rsidRPr="0031148C" w:rsidRDefault="00833A9F" w:rsidP="007D7885">
            <w:pPr>
              <w:spacing w:after="120" w:line="240" w:lineRule="auto"/>
              <w:rPr>
                <w:i/>
                <w:color w:val="EE0000"/>
              </w:rPr>
            </w:pPr>
            <w:r w:rsidRPr="0031148C">
              <w:rPr>
                <w:i/>
              </w:rPr>
              <w:t>Apraksta plānu sadarbībai ar</w:t>
            </w:r>
            <w:r w:rsidR="00F67438" w:rsidRPr="0031148C">
              <w:rPr>
                <w:i/>
              </w:rPr>
              <w:t xml:space="preserve"> </w:t>
            </w:r>
            <w:r w:rsidR="00F20126" w:rsidRPr="0031148C">
              <w:rPr>
                <w:i/>
              </w:rPr>
              <w:t xml:space="preserve">nozares </w:t>
            </w:r>
            <w:r w:rsidRPr="0031148C">
              <w:rPr>
                <w:i/>
              </w:rPr>
              <w:t xml:space="preserve">politikas veidotājiem, institūcijām, NVO un uzņēmējiem, izmantojot pētījuma rezultātus (arī pēc projekta beigām), piemēram, </w:t>
            </w:r>
            <w:proofErr w:type="spellStart"/>
            <w:r w:rsidR="007D7885" w:rsidRPr="0031148C">
              <w:rPr>
                <w:i/>
              </w:rPr>
              <w:t>rīcībpolitikas</w:t>
            </w:r>
            <w:proofErr w:type="spellEnd"/>
            <w:r w:rsidR="007D7885" w:rsidRPr="0031148C">
              <w:rPr>
                <w:i/>
              </w:rPr>
              <w:t xml:space="preserve"> plānošanai, pilnveidei un izvērtēšanai nepieciešamu rekomendāciju, vadlīniju, konkrētu praktisku risinājumu, konsultāciju, kā arī normatīvā regulējuma priekšnosacījumu izstrāde, īpaši akcentējot projekta zinātniskās grupas sadarbības veidošanu ar attiecīgo nozaru speciālistiem humanitāro un sociālo zinātņu digitālās infrastruktūras attīstībā, digitālo valodas un kultūras resursu pārvaldībā, valodas tehnoloģiju un kultūras mantojuma </w:t>
            </w:r>
            <w:proofErr w:type="spellStart"/>
            <w:r w:rsidR="007D7885" w:rsidRPr="0031148C">
              <w:rPr>
                <w:i/>
              </w:rPr>
              <w:t>digitalizācijas</w:t>
            </w:r>
            <w:proofErr w:type="spellEnd"/>
            <w:r w:rsidR="007D7885" w:rsidRPr="0031148C">
              <w:rPr>
                <w:i/>
              </w:rPr>
              <w:t xml:space="preserve"> jomā, kā arī risinājumu izstrādē sabiedrības noturības stiprināšanai informatīv</w:t>
            </w:r>
            <w:r w:rsidR="00AD504C" w:rsidRPr="0031148C">
              <w:rPr>
                <w:i/>
              </w:rPr>
              <w:t>ā</w:t>
            </w:r>
            <w:r w:rsidR="007D7885" w:rsidRPr="0031148C">
              <w:rPr>
                <w:i/>
              </w:rPr>
              <w:t xml:space="preserve"> un psiholoģisk</w:t>
            </w:r>
            <w:r w:rsidR="00AD504C" w:rsidRPr="0031148C">
              <w:rPr>
                <w:i/>
              </w:rPr>
              <w:t>ā</w:t>
            </w:r>
            <w:r w:rsidR="007D7885" w:rsidRPr="0031148C">
              <w:rPr>
                <w:i/>
              </w:rPr>
              <w:t xml:space="preserve"> apdraudējum</w:t>
            </w:r>
            <w:r w:rsidR="00AD504C" w:rsidRPr="0031148C">
              <w:rPr>
                <w:i/>
              </w:rPr>
              <w:t>a</w:t>
            </w:r>
            <w:r w:rsidR="007D7885" w:rsidRPr="0031148C">
              <w:rPr>
                <w:i/>
              </w:rPr>
              <w:t xml:space="preserve"> apstākļos.</w:t>
            </w:r>
          </w:p>
          <w:p w14:paraId="0298D1E0" w14:textId="522C5F61" w:rsidR="00833A9F" w:rsidRPr="0031148C" w:rsidRDefault="00833A9F" w:rsidP="00A625A8">
            <w:pPr>
              <w:spacing w:before="120" w:after="120" w:line="240" w:lineRule="auto"/>
              <w:rPr>
                <w:i/>
                <w:iCs/>
              </w:rPr>
            </w:pPr>
            <w:r w:rsidRPr="0031148C">
              <w:rPr>
                <w:i/>
                <w:iCs/>
              </w:rPr>
              <w:t>Apraksta plānu, kā projekta ietvaros zinātniskā grupa nodos zināšanas un datus</w:t>
            </w:r>
            <w:r w:rsidR="00972F6F" w:rsidRPr="0031148C">
              <w:rPr>
                <w:i/>
                <w:iCs/>
              </w:rPr>
              <w:t xml:space="preserve"> ar </w:t>
            </w:r>
            <w:r w:rsidR="00E26CC7" w:rsidRPr="0031148C">
              <w:rPr>
                <w:i/>
                <w:iCs/>
              </w:rPr>
              <w:t>īstenoto</w:t>
            </w:r>
            <w:r w:rsidR="009E28FA" w:rsidRPr="0031148C">
              <w:rPr>
                <w:i/>
                <w:iCs/>
              </w:rPr>
              <w:t xml:space="preserve"> jomu</w:t>
            </w:r>
            <w:r w:rsidR="00972F6F" w:rsidRPr="0031148C">
              <w:rPr>
                <w:i/>
                <w:iCs/>
              </w:rPr>
              <w:t xml:space="preserve"> politikas plānošanu </w:t>
            </w:r>
            <w:r w:rsidR="00DA530C" w:rsidRPr="0031148C">
              <w:rPr>
                <w:i/>
                <w:iCs/>
              </w:rPr>
              <w:t>saistītām</w:t>
            </w:r>
            <w:r w:rsidRPr="0031148C">
              <w:rPr>
                <w:i/>
                <w:iCs/>
              </w:rPr>
              <w:t xml:space="preserve"> institūcijām, kā arī nepieciešamības gadījumā pētījuma secinājumus piemēros kā metodiskos materiālus.</w:t>
            </w:r>
          </w:p>
          <w:p w14:paraId="3F7829A2" w14:textId="01D6F406" w:rsidR="002A6C21" w:rsidRPr="0031148C" w:rsidRDefault="005C51DD" w:rsidP="00A625A8">
            <w:pPr>
              <w:spacing w:before="120" w:after="120" w:line="240" w:lineRule="auto"/>
              <w:rPr>
                <w:i/>
              </w:rPr>
            </w:pPr>
            <w:r w:rsidRPr="0031148C">
              <w:rPr>
                <w:i/>
              </w:rPr>
              <w:t>Apraksta</w:t>
            </w:r>
            <w:r w:rsidR="00834776" w:rsidRPr="0031148C">
              <w:rPr>
                <w:i/>
              </w:rPr>
              <w:t>, kā tika sasniegt</w:t>
            </w:r>
            <w:r w:rsidR="002A6C21" w:rsidRPr="0031148C">
              <w:rPr>
                <w:i/>
              </w:rPr>
              <w:t>s</w:t>
            </w:r>
            <w:r w:rsidR="00834776" w:rsidRPr="0031148C">
              <w:rPr>
                <w:i/>
              </w:rPr>
              <w:t xml:space="preserve"> </w:t>
            </w:r>
            <w:r w:rsidR="00AA2EDE" w:rsidRPr="0031148C">
              <w:rPr>
                <w:i/>
              </w:rPr>
              <w:t>p</w:t>
            </w:r>
            <w:r w:rsidR="00834776" w:rsidRPr="0031148C">
              <w:rPr>
                <w:i/>
              </w:rPr>
              <w:t xml:space="preserve">rogrammas </w:t>
            </w:r>
            <w:r w:rsidR="0013642E" w:rsidRPr="0031148C">
              <w:rPr>
                <w:i/>
              </w:rPr>
              <w:t>mērķi</w:t>
            </w:r>
            <w:r w:rsidR="002A6C21" w:rsidRPr="0031148C">
              <w:rPr>
                <w:i/>
              </w:rPr>
              <w:t>s</w:t>
            </w:r>
            <w:r w:rsidR="0013642E" w:rsidRPr="0031148C">
              <w:rPr>
                <w:i/>
              </w:rPr>
              <w:t xml:space="preserve"> un </w:t>
            </w:r>
            <w:r w:rsidR="00B82A76" w:rsidRPr="0031148C">
              <w:rPr>
                <w:i/>
              </w:rPr>
              <w:t>MK rīkojuma 6. punkta</w:t>
            </w:r>
            <w:r w:rsidR="00C1064E" w:rsidRPr="0031148C">
              <w:rPr>
                <w:i/>
              </w:rPr>
              <w:t xml:space="preserve"> noteikt</w:t>
            </w:r>
            <w:r w:rsidR="007D7885" w:rsidRPr="0031148C">
              <w:rPr>
                <w:i/>
              </w:rPr>
              <w:t>ais</w:t>
            </w:r>
            <w:r w:rsidR="00C1064E" w:rsidRPr="0031148C">
              <w:rPr>
                <w:i/>
              </w:rPr>
              <w:t xml:space="preserve"> </w:t>
            </w:r>
            <w:r w:rsidR="0013642E" w:rsidRPr="0031148C">
              <w:rPr>
                <w:i/>
              </w:rPr>
              <w:t>uzdevu</w:t>
            </w:r>
            <w:r w:rsidR="002A6C21" w:rsidRPr="0031148C">
              <w:rPr>
                <w:i/>
              </w:rPr>
              <w:t>m</w:t>
            </w:r>
            <w:r w:rsidR="007D7885" w:rsidRPr="0031148C">
              <w:rPr>
                <w:i/>
              </w:rPr>
              <w:t>s un tā izpētes virzieni</w:t>
            </w:r>
            <w:r w:rsidR="00B82A76" w:rsidRPr="0031148C">
              <w:rPr>
                <w:i/>
              </w:rPr>
              <w:t xml:space="preserve">. </w:t>
            </w:r>
          </w:p>
          <w:p w14:paraId="3395360B" w14:textId="073A75A6" w:rsidR="007D7885" w:rsidRPr="0031148C" w:rsidRDefault="00833A9F" w:rsidP="00120CAB">
            <w:pPr>
              <w:spacing w:after="240" w:line="240" w:lineRule="auto"/>
              <w:rPr>
                <w:color w:val="000000" w:themeColor="text1"/>
                <w:u w:val="single"/>
              </w:rPr>
            </w:pPr>
            <w:r w:rsidRPr="0031148C">
              <w:rPr>
                <w:u w:val="single"/>
              </w:rPr>
              <w:t xml:space="preserve">2.3. </w:t>
            </w:r>
            <w:r w:rsidR="005603DF" w:rsidRPr="0031148C">
              <w:rPr>
                <w:u w:val="single"/>
              </w:rPr>
              <w:t xml:space="preserve"> Projekta un tā rezultātu ietekme uz studējošajiem izglītības procesā, nodrošinot prakses un darba iespējas, projekta zinātnisko rezultātu izmantošanu augstākās izglītības ieguves procesā, kā arī studējošo un zinātniskās grupas kapacitātes paaugstināšana.</w:t>
            </w:r>
          </w:p>
          <w:p w14:paraId="33B657CC" w14:textId="09F91487" w:rsidR="00833A9F" w:rsidRPr="0031148C" w:rsidRDefault="00C1064E" w:rsidP="00C80D88">
            <w:pPr>
              <w:spacing w:after="0" w:line="240" w:lineRule="auto"/>
              <w:rPr>
                <w:i/>
              </w:rPr>
            </w:pPr>
            <w:r w:rsidRPr="0031148C">
              <w:rPr>
                <w:i/>
                <w:iCs/>
                <w:color w:val="1F1F1F"/>
                <w:szCs w:val="24"/>
              </w:rPr>
              <w:t>Apraksta plānu</w:t>
            </w:r>
            <w:r w:rsidRPr="0031148C">
              <w:rPr>
                <w:rFonts w:ascii="Aptos" w:hAnsi="Aptos"/>
                <w:color w:val="1F1F1F"/>
                <w:sz w:val="19"/>
              </w:rPr>
              <w:t xml:space="preserve"> </w:t>
            </w:r>
            <w:r w:rsidR="00833A9F" w:rsidRPr="0031148C">
              <w:rPr>
                <w:i/>
              </w:rPr>
              <w:t xml:space="preserve">projekta ietvaros iesaistīto studējošo un doktora zinātniskā grāda pretendentu un cita projekta zinātniskā personāla kapacitātes un prasmju </w:t>
            </w:r>
            <w:r w:rsidR="00DD402B" w:rsidRPr="0031148C">
              <w:rPr>
                <w:i/>
              </w:rPr>
              <w:t>paaugstināšanai</w:t>
            </w:r>
            <w:r w:rsidR="00833A9F" w:rsidRPr="0031148C">
              <w:rPr>
                <w:i/>
              </w:rPr>
              <w:t>, zinātniskās grupas projekta tematik</w:t>
            </w:r>
            <w:r w:rsidR="00DD402B" w:rsidRPr="0031148C">
              <w:rPr>
                <w:i/>
              </w:rPr>
              <w:t>as</w:t>
            </w:r>
            <w:r w:rsidR="00833A9F" w:rsidRPr="0031148C">
              <w:rPr>
                <w:i/>
              </w:rPr>
              <w:t xml:space="preserve"> nostiprināšan</w:t>
            </w:r>
            <w:r w:rsidR="00956173" w:rsidRPr="0031148C">
              <w:rPr>
                <w:i/>
              </w:rPr>
              <w:t>ai</w:t>
            </w:r>
            <w:r w:rsidR="00833A9F" w:rsidRPr="0031148C">
              <w:rPr>
                <w:i/>
              </w:rPr>
              <w:t xml:space="preserve"> un tās starptautiskās konkurētspējas </w:t>
            </w:r>
            <w:r w:rsidR="00DD402B" w:rsidRPr="0031148C">
              <w:rPr>
                <w:i/>
              </w:rPr>
              <w:t>paaugstināšanai</w:t>
            </w:r>
            <w:r w:rsidR="00833A9F" w:rsidRPr="0031148C">
              <w:rPr>
                <w:i/>
              </w:rPr>
              <w:t>, pielietojot jaunākās pētniecības metodes un tehnoloģijas</w:t>
            </w:r>
            <w:r w:rsidR="004A195A" w:rsidRPr="0031148C">
              <w:rPr>
                <w:i/>
              </w:rPr>
              <w:t xml:space="preserve"> (piemēram, aprakstot uzdevumus projekta ietvaros, kas papildinās pieredzi)</w:t>
            </w:r>
            <w:r w:rsidR="00833A9F" w:rsidRPr="0031148C">
              <w:rPr>
                <w:i/>
              </w:rPr>
              <w:t xml:space="preserve">. </w:t>
            </w:r>
          </w:p>
          <w:p w14:paraId="72435B9E" w14:textId="20E3199A" w:rsidR="00833A9F" w:rsidRPr="0031148C" w:rsidRDefault="00C1064E" w:rsidP="00A625A8">
            <w:pPr>
              <w:spacing w:before="120" w:after="120" w:line="240" w:lineRule="auto"/>
              <w:rPr>
                <w:i/>
              </w:rPr>
            </w:pPr>
            <w:r w:rsidRPr="0031148C">
              <w:rPr>
                <w:i/>
                <w:iCs/>
                <w:color w:val="1F1F1F"/>
                <w:szCs w:val="24"/>
              </w:rPr>
              <w:t>Apraksta plānoto</w:t>
            </w:r>
            <w:r w:rsidR="00B44237" w:rsidRPr="0031148C">
              <w:rPr>
                <w:i/>
              </w:rPr>
              <w:t xml:space="preserve"> ieguldījum</w:t>
            </w:r>
            <w:r w:rsidRPr="0031148C">
              <w:rPr>
                <w:i/>
              </w:rPr>
              <w:t>u</w:t>
            </w:r>
            <w:r w:rsidR="00B44237" w:rsidRPr="0031148C">
              <w:rPr>
                <w:i/>
              </w:rPr>
              <w:t xml:space="preserve"> izglītības procesa projekta zinātnes nozarēs uzlabošanai</w:t>
            </w:r>
            <w:r w:rsidR="00833A9F" w:rsidRPr="0031148C">
              <w:rPr>
                <w:i/>
              </w:rPr>
              <w:t>, attīstot ar programmu saistītas, šobrīd jau īstenotas, maģistra</w:t>
            </w:r>
            <w:r w:rsidR="00DD402B" w:rsidRPr="0031148C">
              <w:rPr>
                <w:i/>
              </w:rPr>
              <w:t>n</w:t>
            </w:r>
            <w:r w:rsidR="00833A9F" w:rsidRPr="0031148C">
              <w:rPr>
                <w:i/>
              </w:rPr>
              <w:t>tūras un doktorantūras programmas. Apraksta sadarbību ar</w:t>
            </w:r>
            <w:r w:rsidR="003E67F5" w:rsidRPr="0031148C">
              <w:rPr>
                <w:i/>
              </w:rPr>
              <w:t xml:space="preserve"> izglītības zinātnes</w:t>
            </w:r>
            <w:r w:rsidR="00833A9F" w:rsidRPr="0031148C">
              <w:rPr>
                <w:i/>
              </w:rPr>
              <w:t xml:space="preserve"> nozari, lai sagatavotu tai nepieciešamos speciālistus projekta tematikā. Apraksta, kā pētījumos iegūtās atziņas un apkopotos datus var piemērot studiju un pētniecības procesam</w:t>
            </w:r>
            <w:r w:rsidR="00DA530C" w:rsidRPr="0031148C">
              <w:rPr>
                <w:i/>
              </w:rPr>
              <w:t>.</w:t>
            </w:r>
          </w:p>
          <w:p w14:paraId="3AE0A39D" w14:textId="77777777" w:rsidR="00833A9F" w:rsidRPr="0031148C" w:rsidRDefault="00833A9F" w:rsidP="00A625A8">
            <w:pPr>
              <w:spacing w:before="120" w:after="120" w:line="240" w:lineRule="auto"/>
              <w:rPr>
                <w:i/>
              </w:rPr>
            </w:pPr>
            <w:r w:rsidRPr="0031148C">
              <w:rPr>
                <w:i/>
              </w:rPr>
              <w:lastRenderedPageBreak/>
              <w:t>Apraksta plānoto promocijas un maģistra darbu izstrādi, kurus projekta ietvaros vadīs vai konsultēs projekta vadītājs vai galvenie izpildītāji.</w:t>
            </w:r>
          </w:p>
          <w:p w14:paraId="13223372" w14:textId="7BEAC017" w:rsidR="00DB1F14" w:rsidRPr="0031148C" w:rsidRDefault="00833A9F" w:rsidP="00120CAB">
            <w:pPr>
              <w:spacing w:before="240" w:after="240" w:line="240" w:lineRule="auto"/>
              <w:rPr>
                <w:color w:val="000000" w:themeColor="text1"/>
                <w:u w:val="single"/>
              </w:rPr>
            </w:pPr>
            <w:r w:rsidRPr="0031148C">
              <w:rPr>
                <w:u w:val="single"/>
              </w:rPr>
              <w:t xml:space="preserve">2.4. Projekta un tā rezultātu ietekme uz sabiedrību kopumā, </w:t>
            </w:r>
            <w:r w:rsidR="00E752D6" w:rsidRPr="0031148C">
              <w:rPr>
                <w:color w:val="000000" w:themeColor="text1"/>
                <w:u w:val="single"/>
              </w:rPr>
              <w:t xml:space="preserve">nodrošinot zināšanu pārnesi un veicinot sabiedrības izpratni par pētniecības lomu un devumu, attīstot sabiedrībai, izglītojamiem, pedagogiem, cilvēkiem ar īpašām vajadzībām, informācijas un komunikācijas tehnoloģiju un mākslīgā intelekta risinājumu izstrādātājiem pieejamus digitālos resursus, kā arī veicinot sabiedrības līdzdalību kultūras mantojuma </w:t>
            </w:r>
            <w:proofErr w:type="spellStart"/>
            <w:r w:rsidR="00E752D6" w:rsidRPr="0031148C">
              <w:rPr>
                <w:color w:val="000000" w:themeColor="text1"/>
                <w:u w:val="single"/>
              </w:rPr>
              <w:t>digitalizācijā</w:t>
            </w:r>
            <w:proofErr w:type="spellEnd"/>
            <w:r w:rsidR="00E752D6" w:rsidRPr="0031148C">
              <w:rPr>
                <w:color w:val="000000" w:themeColor="text1"/>
                <w:u w:val="single"/>
              </w:rPr>
              <w:t>, latviešu valodas</w:t>
            </w:r>
            <w:r w:rsidR="008E7B7A" w:rsidRPr="0031148C">
              <w:rPr>
                <w:color w:val="000000" w:themeColor="text1"/>
                <w:u w:val="single"/>
              </w:rPr>
              <w:t>, lībiešu valodas</w:t>
            </w:r>
            <w:r w:rsidR="006C0E58" w:rsidRPr="0031148C">
              <w:rPr>
                <w:color w:val="000000" w:themeColor="text1"/>
                <w:u w:val="single"/>
              </w:rPr>
              <w:t xml:space="preserve">, </w:t>
            </w:r>
            <w:r w:rsidR="006C0E58" w:rsidRPr="0031148C">
              <w:rPr>
                <w:u w:val="single"/>
              </w:rPr>
              <w:t>latgaliešu rakstu valodas</w:t>
            </w:r>
            <w:r w:rsidR="00E752D6" w:rsidRPr="0031148C">
              <w:rPr>
                <w:color w:val="000000" w:themeColor="text1"/>
                <w:u w:val="single"/>
              </w:rPr>
              <w:t xml:space="preserve"> un kultūras digitālās ilgtspējas nodrošināšanā un sabiedrības noturības stiprināšanā. </w:t>
            </w:r>
          </w:p>
          <w:p w14:paraId="1955D233" w14:textId="3ACD5AE8" w:rsidR="00833A9F" w:rsidRPr="0031148C" w:rsidRDefault="00833A9F" w:rsidP="00C80D88">
            <w:pPr>
              <w:spacing w:after="0" w:line="240" w:lineRule="auto"/>
              <w:rPr>
                <w:i/>
              </w:rPr>
            </w:pPr>
            <w:r w:rsidRPr="0031148C">
              <w:rPr>
                <w:i/>
                <w:iCs/>
              </w:rPr>
              <w:t xml:space="preserve">Apraksta, kādas </w:t>
            </w:r>
            <w:proofErr w:type="spellStart"/>
            <w:r w:rsidRPr="0031148C">
              <w:rPr>
                <w:i/>
                <w:iCs/>
              </w:rPr>
              <w:t>mērķgrupas</w:t>
            </w:r>
            <w:proofErr w:type="spellEnd"/>
            <w:r w:rsidRPr="0031148C">
              <w:rPr>
                <w:i/>
                <w:iCs/>
              </w:rPr>
              <w:t xml:space="preserve"> </w:t>
            </w:r>
            <w:r w:rsidR="007E138B" w:rsidRPr="0031148C">
              <w:rPr>
                <w:i/>
                <w:iCs/>
              </w:rPr>
              <w:t>p</w:t>
            </w:r>
            <w:r w:rsidRPr="0031148C">
              <w:rPr>
                <w:i/>
                <w:iCs/>
              </w:rPr>
              <w:t>rojekta iesniedzējs ir identificējis.</w:t>
            </w:r>
            <w:r w:rsidRPr="0031148C">
              <w:rPr>
                <w:i/>
              </w:rPr>
              <w:t xml:space="preserve"> Apraksta, kā tiks</w:t>
            </w:r>
            <w:r w:rsidR="002D4FA6" w:rsidRPr="0031148C">
              <w:rPr>
                <w:i/>
              </w:rPr>
              <w:t xml:space="preserve"> noskaidrotas identificēto </w:t>
            </w:r>
            <w:proofErr w:type="spellStart"/>
            <w:r w:rsidR="002D4FA6" w:rsidRPr="0031148C">
              <w:rPr>
                <w:i/>
              </w:rPr>
              <w:t>mērķgrupu</w:t>
            </w:r>
            <w:proofErr w:type="spellEnd"/>
            <w:r w:rsidR="002D4FA6" w:rsidRPr="0031148C">
              <w:rPr>
                <w:i/>
              </w:rPr>
              <w:t xml:space="preserve"> vajadzības</w:t>
            </w:r>
            <w:r w:rsidR="00452DE6" w:rsidRPr="0031148C">
              <w:rPr>
                <w:i/>
              </w:rPr>
              <w:t>. Apraksta, kā tiks pētīts</w:t>
            </w:r>
            <w:r w:rsidR="007F23CA" w:rsidRPr="0031148C">
              <w:rPr>
                <w:i/>
              </w:rPr>
              <w:t>,</w:t>
            </w:r>
            <w:r w:rsidR="00452DE6" w:rsidRPr="0031148C">
              <w:rPr>
                <w:i/>
              </w:rPr>
              <w:t xml:space="preserve"> apstrādāts </w:t>
            </w:r>
            <w:proofErr w:type="spellStart"/>
            <w:r w:rsidR="00452DE6" w:rsidRPr="0031148C">
              <w:rPr>
                <w:i/>
              </w:rPr>
              <w:t>mērķgrupu</w:t>
            </w:r>
            <w:proofErr w:type="spellEnd"/>
            <w:r w:rsidR="00452DE6" w:rsidRPr="0031148C">
              <w:rPr>
                <w:i/>
              </w:rPr>
              <w:t xml:space="preserve"> viedoklis</w:t>
            </w:r>
            <w:r w:rsidR="002D4FA6" w:rsidRPr="0031148C">
              <w:rPr>
                <w:i/>
              </w:rPr>
              <w:t>,</w:t>
            </w:r>
            <w:r w:rsidRPr="0031148C">
              <w:rPr>
                <w:i/>
              </w:rPr>
              <w:t xml:space="preserve"> </w:t>
            </w:r>
            <w:r w:rsidR="00452DE6" w:rsidRPr="0031148C">
              <w:t xml:space="preserve"> </w:t>
            </w:r>
            <w:r w:rsidR="00452DE6" w:rsidRPr="0031148C">
              <w:rPr>
                <w:i/>
              </w:rPr>
              <w:t>nodrošinot zināšanu pārnesi un veicinot izpratni par pētniecības lomu un devumu sabiedrībai.</w:t>
            </w:r>
          </w:p>
          <w:p w14:paraId="43A6792B" w14:textId="77777777" w:rsidR="00E25AEA" w:rsidRPr="0031148C" w:rsidRDefault="00E25AEA" w:rsidP="00C80D88">
            <w:pPr>
              <w:spacing w:after="0" w:line="240" w:lineRule="auto"/>
              <w:rPr>
                <w:i/>
              </w:rPr>
            </w:pPr>
          </w:p>
          <w:p w14:paraId="642F1A92" w14:textId="77777777" w:rsidR="00833A9F" w:rsidRPr="0031148C" w:rsidRDefault="00833A9F" w:rsidP="00A625A8">
            <w:pPr>
              <w:spacing w:after="120" w:line="240" w:lineRule="auto"/>
              <w:rPr>
                <w:i/>
              </w:rPr>
            </w:pPr>
            <w:r w:rsidRPr="0031148C">
              <w:rPr>
                <w:i/>
              </w:rPr>
              <w:t xml:space="preserve">Apraksta pieeju efektīvai sabiedrības informēšanai, izmantojot projekta rezultātus (tai skaitā savas zinātnes nozares un zinātnes kopumā popularizēšana), identificētās </w:t>
            </w:r>
            <w:proofErr w:type="spellStart"/>
            <w:r w:rsidRPr="0031148C">
              <w:rPr>
                <w:i/>
              </w:rPr>
              <w:t>mērķgrupas</w:t>
            </w:r>
            <w:proofErr w:type="spellEnd"/>
            <w:r w:rsidRPr="0031148C">
              <w:rPr>
                <w:i/>
              </w:rPr>
              <w:t xml:space="preserve"> publicitātes pasākumiem, iecerētos publicitātes pasākumus (piemēram, populārzinātniski raksti, informēšanas kampaņas, publiskas diskusijas u.c.).</w:t>
            </w:r>
          </w:p>
          <w:p w14:paraId="7408803C" w14:textId="77777777" w:rsidR="00833A9F" w:rsidRPr="0031148C" w:rsidRDefault="00833A9F" w:rsidP="00A625A8">
            <w:pPr>
              <w:spacing w:after="120" w:line="240" w:lineRule="auto"/>
              <w:rPr>
                <w:i/>
                <w:iCs/>
              </w:rPr>
            </w:pPr>
            <w:r w:rsidRPr="0031148C">
              <w:rPr>
                <w:i/>
                <w:iCs/>
              </w:rPr>
              <w:t>Apraksta sava projekta ietvaros paredzētās aktivitātes, lai iesaistītu plašāku sabiedrību, veicinot tās izpratni par pētniecību un tās devumu sabiedrībai, piemēram, zināšanās balstītu lēmumu pieņemšanas procesā un citos nozīmīgos jautājumos.</w:t>
            </w:r>
          </w:p>
          <w:p w14:paraId="152A2BED" w14:textId="5BF158DE" w:rsidR="00833A9F" w:rsidRPr="0031148C" w:rsidRDefault="00833A9F" w:rsidP="00A625A8">
            <w:pPr>
              <w:spacing w:before="240" w:after="0" w:line="240" w:lineRule="auto"/>
              <w:rPr>
                <w:u w:val="single"/>
              </w:rPr>
            </w:pPr>
            <w:r w:rsidRPr="0031148C">
              <w:rPr>
                <w:u w:val="single"/>
              </w:rPr>
              <w:t>2.5. Projekta zinātniskie rezultāti un to pieejamības nodrošināšana</w:t>
            </w:r>
            <w:r w:rsidR="009A17BC" w:rsidRPr="0031148C">
              <w:rPr>
                <w:u w:val="single"/>
              </w:rPr>
              <w:t>.</w:t>
            </w:r>
          </w:p>
          <w:p w14:paraId="0DE3D3CE" w14:textId="5EC9D281" w:rsidR="00833A9F" w:rsidRPr="0031148C" w:rsidRDefault="00833A9F" w:rsidP="00C80D88">
            <w:pPr>
              <w:spacing w:after="0" w:line="240" w:lineRule="auto"/>
              <w:rPr>
                <w:i/>
              </w:rPr>
            </w:pPr>
            <w:r w:rsidRPr="0031148C">
              <w:rPr>
                <w:i/>
              </w:rPr>
              <w:t>Apraksta paredzamos zinātniskos rezultātus</w:t>
            </w:r>
            <w:r w:rsidR="00956173" w:rsidRPr="0031148C">
              <w:rPr>
                <w:i/>
              </w:rPr>
              <w:t xml:space="preserve">, </w:t>
            </w:r>
            <w:r w:rsidRPr="0031148C">
              <w:rPr>
                <w:i/>
              </w:rPr>
              <w:t xml:space="preserve">tehnoloģiskās atziņas </w:t>
            </w:r>
            <w:r w:rsidR="00DA530C" w:rsidRPr="0031148C">
              <w:rPr>
                <w:i/>
              </w:rPr>
              <w:t xml:space="preserve">un risinājumus </w:t>
            </w:r>
            <w:r w:rsidR="00956173" w:rsidRPr="0031148C">
              <w:rPr>
                <w:i/>
              </w:rPr>
              <w:t>saskaņā ar</w:t>
            </w:r>
            <w:r w:rsidRPr="0031148C">
              <w:rPr>
                <w:i/>
              </w:rPr>
              <w:t xml:space="preserve"> pētījuma mērķi un uzdevumiem (</w:t>
            </w:r>
            <w:r w:rsidR="00956173" w:rsidRPr="0031148C">
              <w:rPr>
                <w:i/>
              </w:rPr>
              <w:t>saskaņā ar</w:t>
            </w:r>
            <w:r w:rsidRPr="0031148C">
              <w:rPr>
                <w:i/>
              </w:rPr>
              <w:t xml:space="preserve"> projekta apraksta 1.</w:t>
            </w:r>
            <w:r w:rsidR="00956173" w:rsidRPr="0031148C">
              <w:rPr>
                <w:i/>
              </w:rPr>
              <w:t> </w:t>
            </w:r>
            <w:r w:rsidRPr="0031148C">
              <w:rPr>
                <w:i/>
              </w:rPr>
              <w:t>nodaļ</w:t>
            </w:r>
            <w:r w:rsidR="00956173" w:rsidRPr="0031148C">
              <w:rPr>
                <w:i/>
              </w:rPr>
              <w:t>u</w:t>
            </w:r>
            <w:r w:rsidRPr="0031148C">
              <w:rPr>
                <w:i/>
              </w:rPr>
              <w:t xml:space="preserve"> “Zinātniskā izcilība”).</w:t>
            </w:r>
          </w:p>
          <w:p w14:paraId="79A23F56" w14:textId="6EF44E98" w:rsidR="00833A9F" w:rsidRPr="0031148C" w:rsidRDefault="00833A9F" w:rsidP="00A625A8">
            <w:pPr>
              <w:spacing w:before="120" w:after="120" w:line="240" w:lineRule="auto"/>
              <w:rPr>
                <w:i/>
              </w:rPr>
            </w:pPr>
            <w:r w:rsidRPr="0031148C">
              <w:rPr>
                <w:i/>
              </w:rPr>
              <w:t>Uzskait</w:t>
            </w:r>
            <w:r w:rsidR="008B4F2B" w:rsidRPr="0031148C">
              <w:rPr>
                <w:i/>
              </w:rPr>
              <w:t>a</w:t>
            </w:r>
            <w:r w:rsidRPr="0031148C">
              <w:rPr>
                <w:i/>
              </w:rPr>
              <w:t xml:space="preserve"> konkrētus plānus zinātnisko publikāciju izdošanai, datu publicēšanai, intelektuālo tiesību nostiprināšanai vai dalībai zinātniskos pasākumos un to organizēšan</w:t>
            </w:r>
            <w:r w:rsidR="00514CD1" w:rsidRPr="0031148C">
              <w:rPr>
                <w:i/>
              </w:rPr>
              <w:t>ai</w:t>
            </w:r>
            <w:r w:rsidRPr="0031148C">
              <w:rPr>
                <w:i/>
              </w:rPr>
              <w:t xml:space="preserve"> </w:t>
            </w:r>
            <w:r w:rsidR="009C5AC8" w:rsidRPr="0031148C">
              <w:rPr>
                <w:i/>
              </w:rPr>
              <w:t>saskaņā ar</w:t>
            </w:r>
            <w:r w:rsidRPr="0031148C">
              <w:rPr>
                <w:i/>
              </w:rPr>
              <w:t xml:space="preserve"> rezultātu indikatora tabulas sadalījum</w:t>
            </w:r>
            <w:r w:rsidR="009C5AC8" w:rsidRPr="0031148C">
              <w:rPr>
                <w:i/>
              </w:rPr>
              <w:t>u</w:t>
            </w:r>
            <w:r w:rsidRPr="0031148C">
              <w:rPr>
                <w:i/>
              </w:rPr>
              <w:t>. Ieteicams aprakstīt publikācij</w:t>
            </w:r>
            <w:r w:rsidR="008A60ED" w:rsidRPr="0031148C">
              <w:rPr>
                <w:i/>
              </w:rPr>
              <w:t>u</w:t>
            </w:r>
            <w:r w:rsidRPr="0031148C">
              <w:rPr>
                <w:i/>
              </w:rPr>
              <w:t xml:space="preserve"> tematiku, zinātniskos izdevumus, kuros plānots tās izdot, kā arī to saistību ar projekta tematiku. Iesniegto un apstiprināto zinātnisko publikāciju skaitam jā</w:t>
            </w:r>
            <w:r w:rsidR="008A60ED" w:rsidRPr="0031148C">
              <w:rPr>
                <w:i/>
              </w:rPr>
              <w:t>atbilst</w:t>
            </w:r>
            <w:r w:rsidRPr="0031148C">
              <w:rPr>
                <w:i/>
              </w:rPr>
              <w:t xml:space="preserve"> projekta tvērumam un pētnieku pieredzei.</w:t>
            </w:r>
          </w:p>
          <w:p w14:paraId="114C8123" w14:textId="216384D0" w:rsidR="00833A9F" w:rsidRPr="0031148C" w:rsidRDefault="00833A9F" w:rsidP="00A625A8">
            <w:pPr>
              <w:spacing w:before="120" w:after="120" w:line="240" w:lineRule="auto"/>
            </w:pPr>
            <w:r w:rsidRPr="0031148C">
              <w:rPr>
                <w:i/>
              </w:rPr>
              <w:t xml:space="preserve">Apraksta, kā tiks nodrošināta pētniecības rezultātu publiska pieejamība, tai skaitā publicējot rezultātus brīvpiekļuves žurnālos un deponējot </w:t>
            </w:r>
            <w:proofErr w:type="spellStart"/>
            <w:r w:rsidRPr="0031148C">
              <w:rPr>
                <w:i/>
              </w:rPr>
              <w:t>jauniegūtus</w:t>
            </w:r>
            <w:proofErr w:type="spellEnd"/>
            <w:r w:rsidRPr="0031148C">
              <w:rPr>
                <w:i/>
              </w:rPr>
              <w:t xml:space="preserve"> pētniecības datus pētniecības datu repozitorijos </w:t>
            </w:r>
            <w:r w:rsidR="00C33767" w:rsidRPr="0031148C">
              <w:rPr>
                <w:i/>
              </w:rPr>
              <w:t>saskaņā ar</w:t>
            </w:r>
            <w:r w:rsidRPr="0031148C">
              <w:rPr>
                <w:i/>
              </w:rPr>
              <w:t xml:space="preserve"> princip</w:t>
            </w:r>
            <w:r w:rsidR="00C33767" w:rsidRPr="0031148C">
              <w:rPr>
                <w:i/>
              </w:rPr>
              <w:t>u</w:t>
            </w:r>
            <w:r w:rsidRPr="0031148C">
              <w:rPr>
                <w:i/>
              </w:rPr>
              <w:t xml:space="preserve"> “tik atvērts, cik iespējams” un FAIR </w:t>
            </w:r>
            <w:r w:rsidR="00E25AEA" w:rsidRPr="0031148C">
              <w:rPr>
                <w:i/>
              </w:rPr>
              <w:t xml:space="preserve">principiem </w:t>
            </w:r>
            <w:r w:rsidR="005F28B8" w:rsidRPr="0031148C">
              <w:rPr>
                <w:i/>
              </w:rPr>
              <w:t xml:space="preserve">– </w:t>
            </w:r>
            <w:r w:rsidRPr="0031148C">
              <w:rPr>
                <w:i/>
              </w:rPr>
              <w:t>atrodami</w:t>
            </w:r>
            <w:r w:rsidR="005F28B8" w:rsidRPr="0031148C">
              <w:rPr>
                <w:i/>
              </w:rPr>
              <w:t>,</w:t>
            </w:r>
            <w:r w:rsidRPr="0031148C">
              <w:rPr>
                <w:i/>
              </w:rPr>
              <w:t xml:space="preserve"> piekļūstami, savietojami un atkal izmantojami (</w:t>
            </w:r>
            <w:proofErr w:type="spellStart"/>
            <w:r w:rsidRPr="0031148C">
              <w:rPr>
                <w:i/>
              </w:rPr>
              <w:t>findable</w:t>
            </w:r>
            <w:proofErr w:type="spellEnd"/>
            <w:r w:rsidRPr="0031148C">
              <w:rPr>
                <w:i/>
              </w:rPr>
              <w:t xml:space="preserve">, </w:t>
            </w:r>
            <w:proofErr w:type="spellStart"/>
            <w:r w:rsidRPr="0031148C">
              <w:rPr>
                <w:i/>
              </w:rPr>
              <w:t>accessible</w:t>
            </w:r>
            <w:proofErr w:type="spellEnd"/>
            <w:r w:rsidRPr="0031148C">
              <w:rPr>
                <w:i/>
              </w:rPr>
              <w:t xml:space="preserve">, </w:t>
            </w:r>
            <w:proofErr w:type="spellStart"/>
            <w:r w:rsidRPr="0031148C">
              <w:rPr>
                <w:i/>
              </w:rPr>
              <w:t>interoperable</w:t>
            </w:r>
            <w:proofErr w:type="spellEnd"/>
            <w:r w:rsidRPr="0031148C">
              <w:rPr>
                <w:i/>
              </w:rPr>
              <w:t xml:space="preserve">, </w:t>
            </w:r>
            <w:proofErr w:type="spellStart"/>
            <w:r w:rsidRPr="0031148C">
              <w:rPr>
                <w:i/>
              </w:rPr>
              <w:t>reusable</w:t>
            </w:r>
            <w:proofErr w:type="spellEnd"/>
            <w:r w:rsidRPr="0031148C">
              <w:rPr>
                <w:i/>
              </w:rPr>
              <w:t>).</w:t>
            </w:r>
            <w:r w:rsidRPr="0031148C">
              <w:t xml:space="preserve"> </w:t>
            </w:r>
          </w:p>
          <w:p w14:paraId="6A4B85F0" w14:textId="77777777" w:rsidR="0074530E" w:rsidRPr="0031148C" w:rsidRDefault="0074530E" w:rsidP="00E1042B">
            <w:pPr>
              <w:spacing w:before="240" w:after="240" w:line="240" w:lineRule="auto"/>
              <w:rPr>
                <w:b/>
              </w:rPr>
            </w:pPr>
            <w:r w:rsidRPr="0031148C">
              <w:rPr>
                <w:b/>
              </w:rPr>
              <w:t>3. Īstenošana</w:t>
            </w:r>
          </w:p>
          <w:p w14:paraId="6E5E4983" w14:textId="7C06338E" w:rsidR="0074530E" w:rsidRPr="0031148C" w:rsidRDefault="0074530E" w:rsidP="00C80D88">
            <w:pPr>
              <w:spacing w:after="0" w:line="240" w:lineRule="auto"/>
              <w:rPr>
                <w:u w:val="single"/>
              </w:rPr>
            </w:pPr>
            <w:r w:rsidRPr="0031148C">
              <w:rPr>
                <w:u w:val="single"/>
              </w:rPr>
              <w:t>3.1. Projekta iesniedzējs un zinātniskā grupa</w:t>
            </w:r>
            <w:r w:rsidR="009A17BC" w:rsidRPr="0031148C">
              <w:rPr>
                <w:u w:val="single"/>
              </w:rPr>
              <w:t>.</w:t>
            </w:r>
          </w:p>
          <w:p w14:paraId="638A4575" w14:textId="0D6DDBC1" w:rsidR="00A277D0" w:rsidRPr="0031148C" w:rsidRDefault="00A277D0" w:rsidP="00C80D88">
            <w:pPr>
              <w:spacing w:after="0" w:line="240" w:lineRule="auto"/>
              <w:rPr>
                <w:i/>
              </w:rPr>
            </w:pPr>
            <w:r w:rsidRPr="0031148C">
              <w:rPr>
                <w:i/>
              </w:rPr>
              <w:t xml:space="preserve">Projekta iesniedzēja īss apraksts, pamato, kāpēc šī zinātniskā institūcija ir piemērota projekta noteiktā mērķa sasniegšanai un uzdevumu izpildei (tai skaitā pieejamā pētniecības infrastruktūra, telpu nodrošinājums, līdzšinējā pieredze un citi aspekti </w:t>
            </w:r>
            <w:r w:rsidR="00247918" w:rsidRPr="0031148C">
              <w:rPr>
                <w:i/>
              </w:rPr>
              <w:t>saskaņā ar</w:t>
            </w:r>
            <w:r w:rsidRPr="0031148C">
              <w:rPr>
                <w:i/>
              </w:rPr>
              <w:t xml:space="preserve"> š</w:t>
            </w:r>
            <w:r w:rsidR="00247918" w:rsidRPr="0031148C">
              <w:rPr>
                <w:i/>
              </w:rPr>
              <w:t>o</w:t>
            </w:r>
            <w:r w:rsidRPr="0031148C">
              <w:rPr>
                <w:i/>
              </w:rPr>
              <w:t xml:space="preserve"> projekt</w:t>
            </w:r>
            <w:r w:rsidR="00247918" w:rsidRPr="0031148C">
              <w:rPr>
                <w:i/>
              </w:rPr>
              <w:t>u</w:t>
            </w:r>
            <w:r w:rsidRPr="0031148C">
              <w:rPr>
                <w:i/>
              </w:rPr>
              <w:t>). Ja projektam piesaista projekta sadarbības partneri</w:t>
            </w:r>
            <w:r w:rsidR="00D30D12" w:rsidRPr="0031148C">
              <w:rPr>
                <w:i/>
              </w:rPr>
              <w:t>/</w:t>
            </w:r>
            <w:r w:rsidR="00974DFA" w:rsidRPr="0031148C">
              <w:rPr>
                <w:i/>
              </w:rPr>
              <w:t>-</w:t>
            </w:r>
            <w:proofErr w:type="spellStart"/>
            <w:r w:rsidR="00D30D12" w:rsidRPr="0031148C">
              <w:rPr>
                <w:i/>
              </w:rPr>
              <w:t>us</w:t>
            </w:r>
            <w:proofErr w:type="spellEnd"/>
            <w:r w:rsidRPr="0031148C">
              <w:rPr>
                <w:i/>
              </w:rPr>
              <w:t>, šeit izklāstīt pamatojumu projekta sadarbības partnera</w:t>
            </w:r>
            <w:r w:rsidR="00D30D12" w:rsidRPr="0031148C">
              <w:rPr>
                <w:i/>
              </w:rPr>
              <w:t>/</w:t>
            </w:r>
            <w:r w:rsidR="00BC221A" w:rsidRPr="0031148C">
              <w:rPr>
                <w:i/>
              </w:rPr>
              <w:t>-</w:t>
            </w:r>
            <w:r w:rsidR="00D30D12" w:rsidRPr="0031148C">
              <w:rPr>
                <w:i/>
              </w:rPr>
              <w:t>u</w:t>
            </w:r>
            <w:r w:rsidRPr="0031148C">
              <w:rPr>
                <w:i/>
              </w:rPr>
              <w:t xml:space="preserve"> iesaistei projekta īstenošanā, gaidāmo ieguldījumu un tā kapacitāti. Sadarbības partneri</w:t>
            </w:r>
            <w:r w:rsidR="00D30D12" w:rsidRPr="0031148C">
              <w:rPr>
                <w:i/>
              </w:rPr>
              <w:t>/</w:t>
            </w:r>
            <w:r w:rsidR="00CC3ADD" w:rsidRPr="0031148C">
              <w:rPr>
                <w:i/>
              </w:rPr>
              <w:t>-</w:t>
            </w:r>
            <w:proofErr w:type="spellStart"/>
            <w:r w:rsidR="00D30D12" w:rsidRPr="0031148C">
              <w:rPr>
                <w:i/>
              </w:rPr>
              <w:t>us</w:t>
            </w:r>
            <w:proofErr w:type="spellEnd"/>
            <w:r w:rsidRPr="0031148C">
              <w:rPr>
                <w:i/>
              </w:rPr>
              <w:t xml:space="preserve"> piesaista, ja </w:t>
            </w:r>
            <w:r w:rsidR="007E138B" w:rsidRPr="0031148C">
              <w:rPr>
                <w:i/>
              </w:rPr>
              <w:t>p</w:t>
            </w:r>
            <w:r w:rsidRPr="0031148C">
              <w:rPr>
                <w:i/>
              </w:rPr>
              <w:t>rojekta iesniedzējam nav pētniecības infrastruktūras vai nepieciešamā zinātniskā kapacitāte attiecīgā projekta vai tā atsevišķu aspektu īstenošanā. Nepieciešamības gadījumā var aprakstīt arī sadarbību ar ārzemju partneriem, kuri š</w:t>
            </w:r>
            <w:r w:rsidR="00247918" w:rsidRPr="0031148C">
              <w:rPr>
                <w:i/>
              </w:rPr>
              <w:t>ā</w:t>
            </w:r>
            <w:r w:rsidRPr="0031148C">
              <w:rPr>
                <w:i/>
              </w:rPr>
              <w:t xml:space="preserve"> </w:t>
            </w:r>
            <w:r w:rsidR="007E138B" w:rsidRPr="0031148C">
              <w:rPr>
                <w:i/>
              </w:rPr>
              <w:t>k</w:t>
            </w:r>
            <w:r w:rsidRPr="0031148C">
              <w:rPr>
                <w:i/>
              </w:rPr>
              <w:t>onkursa izpratnē nav sadarbības partneri.</w:t>
            </w:r>
          </w:p>
          <w:p w14:paraId="2F22694A" w14:textId="5B0ABBEE" w:rsidR="00A277D0" w:rsidRPr="0031148C" w:rsidRDefault="00A277D0" w:rsidP="00A625A8">
            <w:pPr>
              <w:spacing w:before="120" w:after="120" w:line="240" w:lineRule="auto"/>
              <w:rPr>
                <w:i/>
              </w:rPr>
            </w:pPr>
            <w:r w:rsidRPr="0031148C">
              <w:rPr>
                <w:i/>
              </w:rPr>
              <w:t xml:space="preserve">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w:t>
            </w:r>
            <w:r w:rsidRPr="0031148C">
              <w:rPr>
                <w:i/>
              </w:rPr>
              <w:lastRenderedPageBreak/>
              <w:t xml:space="preserve">sastāvā ir zinātnieki un speciālisti, kuri spēs izpildīt visus pētījuma aspektus. Uzdevumu sadale visa projekta laikā un projekta zinātniskās grupas dalībnieku kvalifikācija </w:t>
            </w:r>
            <w:r w:rsidR="00247918" w:rsidRPr="0031148C">
              <w:rPr>
                <w:i/>
              </w:rPr>
              <w:t>saskaņā ar</w:t>
            </w:r>
            <w:r w:rsidRPr="0031148C">
              <w:rPr>
                <w:i/>
              </w:rPr>
              <w:t xml:space="preserve"> projekta mērķi.</w:t>
            </w:r>
          </w:p>
          <w:p w14:paraId="68980E10" w14:textId="219E01EF" w:rsidR="00FE16B2" w:rsidRPr="0031148C" w:rsidRDefault="00FE16B2" w:rsidP="00A625A8">
            <w:pPr>
              <w:spacing w:before="120" w:after="120" w:line="240" w:lineRule="auto"/>
              <w:rPr>
                <w:i/>
              </w:rPr>
            </w:pPr>
            <w:r w:rsidRPr="0031148C">
              <w:rPr>
                <w:i/>
              </w:rPr>
              <w:t xml:space="preserve">Sniegt informāciju par projektā īstenoto pētījumu pētniecības datu pārvaldības plāna izveidošanu, uzturēšanu un iegūto datu pārvaldības un pieejamības nodrošināšanu, sasaistot to ar rezultātiem un iznākumiem </w:t>
            </w:r>
            <w:r w:rsidR="00060C10" w:rsidRPr="0031148C">
              <w:rPr>
                <w:i/>
              </w:rPr>
              <w:t>saskaņā ar</w:t>
            </w:r>
            <w:r w:rsidRPr="0031148C">
              <w:rPr>
                <w:i/>
              </w:rPr>
              <w:t xml:space="preserve"> projekta </w:t>
            </w:r>
            <w:r w:rsidR="00B478FC" w:rsidRPr="0031148C">
              <w:rPr>
                <w:i/>
              </w:rPr>
              <w:t>pieteikuma</w:t>
            </w:r>
            <w:r w:rsidRPr="0031148C">
              <w:rPr>
                <w:i/>
              </w:rPr>
              <w:t xml:space="preserve"> B daļas “Projekta apraksts” 2. nodaļ</w:t>
            </w:r>
            <w:r w:rsidR="00060C10" w:rsidRPr="0031148C">
              <w:rPr>
                <w:i/>
              </w:rPr>
              <w:t>u</w:t>
            </w:r>
            <w:r w:rsidRPr="0031148C">
              <w:rPr>
                <w:i/>
              </w:rPr>
              <w:t xml:space="preserve"> “Ietekme”.</w:t>
            </w:r>
          </w:p>
          <w:p w14:paraId="719B6916" w14:textId="3DCCF349" w:rsidR="00EB1F17" w:rsidRPr="0031148C" w:rsidRDefault="00A277D0" w:rsidP="00A625A8">
            <w:pPr>
              <w:spacing w:before="120" w:after="120" w:line="240" w:lineRule="auto"/>
              <w:rPr>
                <w:i/>
              </w:rPr>
            </w:pPr>
            <w:r w:rsidRPr="0031148C">
              <w:rPr>
                <w:i/>
              </w:rPr>
              <w:t>Pamato projekta īstenošanai un zinātniskās grupas dalībnieku atalgojumam pieprasītā finansējuma izlietojumu.</w:t>
            </w:r>
          </w:p>
          <w:p w14:paraId="5A571A03" w14:textId="14F4CF3E" w:rsidR="00A277D0" w:rsidRPr="0031148C" w:rsidRDefault="0074530E" w:rsidP="00A625A8">
            <w:pPr>
              <w:spacing w:before="240" w:after="0" w:line="240" w:lineRule="auto"/>
              <w:rPr>
                <w:u w:val="single"/>
              </w:rPr>
            </w:pPr>
            <w:r w:rsidRPr="0031148C">
              <w:rPr>
                <w:u w:val="single"/>
              </w:rPr>
              <w:t>3.</w:t>
            </w:r>
            <w:r w:rsidR="00496E28" w:rsidRPr="0031148C">
              <w:rPr>
                <w:u w:val="single"/>
              </w:rPr>
              <w:t>2</w:t>
            </w:r>
            <w:r w:rsidRPr="0031148C">
              <w:rPr>
                <w:u w:val="single"/>
              </w:rPr>
              <w:t xml:space="preserve">. </w:t>
            </w:r>
            <w:r w:rsidR="00A277D0" w:rsidRPr="0031148C">
              <w:rPr>
                <w:u w:val="single"/>
              </w:rPr>
              <w:t>Projekta darba plāns</w:t>
            </w:r>
            <w:r w:rsidR="009A17BC" w:rsidRPr="0031148C">
              <w:rPr>
                <w:u w:val="single"/>
              </w:rPr>
              <w:t>.</w:t>
            </w:r>
          </w:p>
          <w:p w14:paraId="5A8DDC4D" w14:textId="41E87378" w:rsidR="00A277D0" w:rsidRPr="0031148C" w:rsidRDefault="00220C0B" w:rsidP="00C80D88">
            <w:pPr>
              <w:spacing w:after="0" w:line="240" w:lineRule="auto"/>
              <w:rPr>
                <w:i/>
              </w:rPr>
            </w:pPr>
            <w:r w:rsidRPr="0031148C">
              <w:rPr>
                <w:i/>
              </w:rPr>
              <w:t>Saskaņā ar</w:t>
            </w:r>
            <w:r w:rsidR="00A277D0" w:rsidRPr="0031148C">
              <w:rPr>
                <w:i/>
              </w:rPr>
              <w:t xml:space="preserve"> projekta mērķi un uzdevumu izpildes loģisk</w:t>
            </w:r>
            <w:r w:rsidRPr="0031148C">
              <w:rPr>
                <w:i/>
              </w:rPr>
              <w:t>o</w:t>
            </w:r>
            <w:r w:rsidR="00A277D0" w:rsidRPr="0031148C">
              <w:rPr>
                <w:i/>
              </w:rPr>
              <w:t xml:space="preserve"> secīb</w:t>
            </w:r>
            <w:r w:rsidRPr="0031148C">
              <w:rPr>
                <w:i/>
              </w:rPr>
              <w:t>u</w:t>
            </w:r>
            <w:r w:rsidR="00A277D0" w:rsidRPr="0031148C">
              <w:rPr>
                <w:i/>
              </w:rPr>
              <w:t xml:space="preserve"> projekta darba plāns ir sadalāms darba posmos.</w:t>
            </w:r>
          </w:p>
          <w:p w14:paraId="0A7950E2" w14:textId="7F0FFE0A" w:rsidR="00A277D0" w:rsidRPr="0031148C" w:rsidRDefault="00A277D0" w:rsidP="00A625A8">
            <w:pPr>
              <w:spacing w:before="120" w:after="120" w:line="240" w:lineRule="auto"/>
              <w:rPr>
                <w:i/>
              </w:rPr>
            </w:pPr>
            <w:r w:rsidRPr="0031148C">
              <w:rPr>
                <w:i/>
              </w:rPr>
              <w:t xml:space="preserve">Darba posma aprakstā norāda tā nosaukumu, darba posma īstenošanas sākuma un beigu mēnesi (ieteicams vizuāli attēlot projekta īstenošanas grafiku, piemēram, izmantojot </w:t>
            </w:r>
            <w:r w:rsidR="0032764C" w:rsidRPr="0031148C">
              <w:rPr>
                <w:i/>
              </w:rPr>
              <w:t>G</w:t>
            </w:r>
            <w:r w:rsidRPr="0031148C">
              <w:rPr>
                <w:i/>
              </w:rPr>
              <w:t>anta diagrammu), atbildīgo par darba posma īstenošanu, izmantotās metodoloģijas aprakstu, izmantoto aprīkojumu un pētniecības infrastruktūru, paredzētos komandējumus (ja tādi būs), kā arī uzdevumu sadali starp zinātniskās grupas dalībniekiem (ja projektā iesaistīts sadarbības partneris</w:t>
            </w:r>
            <w:r w:rsidR="00D30D12" w:rsidRPr="0031148C">
              <w:rPr>
                <w:i/>
              </w:rPr>
              <w:t>/</w:t>
            </w:r>
            <w:r w:rsidR="00C27DB8" w:rsidRPr="0031148C">
              <w:rPr>
                <w:i/>
              </w:rPr>
              <w:t>-</w:t>
            </w:r>
            <w:r w:rsidR="00D30D12" w:rsidRPr="0031148C">
              <w:rPr>
                <w:i/>
              </w:rPr>
              <w:t>i</w:t>
            </w:r>
            <w:r w:rsidRPr="0031148C">
              <w:rPr>
                <w:i/>
              </w:rPr>
              <w:t>, norādīt uzdevumus sadarbības partnerim</w:t>
            </w:r>
            <w:r w:rsidR="00D30D12" w:rsidRPr="0031148C">
              <w:rPr>
                <w:i/>
              </w:rPr>
              <w:t>/</w:t>
            </w:r>
            <w:r w:rsidR="00C27DB8" w:rsidRPr="0031148C">
              <w:rPr>
                <w:i/>
              </w:rPr>
              <w:t>-</w:t>
            </w:r>
            <w:proofErr w:type="spellStart"/>
            <w:r w:rsidR="00D30D12" w:rsidRPr="0031148C">
              <w:rPr>
                <w:i/>
              </w:rPr>
              <w:t>iem</w:t>
            </w:r>
            <w:proofErr w:type="spellEnd"/>
            <w:r w:rsidRPr="0031148C">
              <w:rPr>
                <w:i/>
              </w:rPr>
              <w:t>) iegūtos rezultātus un iznākumus (</w:t>
            </w:r>
            <w:r w:rsidR="00C27DB8" w:rsidRPr="0031148C">
              <w:rPr>
                <w:i/>
              </w:rPr>
              <w:t>saskaņā ar</w:t>
            </w:r>
            <w:r w:rsidRPr="0031148C">
              <w:rPr>
                <w:i/>
              </w:rPr>
              <w:t xml:space="preserve"> projekta apraksta 2. nodaļ</w:t>
            </w:r>
            <w:r w:rsidR="00C27DB8" w:rsidRPr="0031148C">
              <w:rPr>
                <w:i/>
              </w:rPr>
              <w:t>u</w:t>
            </w:r>
            <w:r w:rsidRPr="0031148C">
              <w:rPr>
                <w:i/>
              </w:rPr>
              <w:t xml:space="preserve"> “Ietekme” un projekta pieteikuma A daļas “Vispārīgā informācija” 4. nodaļ</w:t>
            </w:r>
            <w:r w:rsidR="00C27DB8" w:rsidRPr="0031148C">
              <w:rPr>
                <w:i/>
              </w:rPr>
              <w:t>u</w:t>
            </w:r>
            <w:r w:rsidRPr="0031148C">
              <w:rPr>
                <w:i/>
              </w:rPr>
              <w:t xml:space="preserve"> “Projekta rezultāti”). Norāda rezultātus, kas īstenojami līdz projekta </w:t>
            </w:r>
            <w:proofErr w:type="spellStart"/>
            <w:r w:rsidRPr="0031148C">
              <w:rPr>
                <w:i/>
              </w:rPr>
              <w:t>vidusposmam</w:t>
            </w:r>
            <w:proofErr w:type="spellEnd"/>
            <w:r w:rsidRPr="0031148C">
              <w:rPr>
                <w:i/>
              </w:rPr>
              <w:t xml:space="preserve"> un noslēgumam.</w:t>
            </w:r>
          </w:p>
          <w:p w14:paraId="0782DC47" w14:textId="77777777" w:rsidR="00A277D0" w:rsidRPr="0031148C" w:rsidRDefault="00A277D0" w:rsidP="00A625A8">
            <w:pPr>
              <w:spacing w:before="120" w:after="120" w:line="240" w:lineRule="auto"/>
              <w:rPr>
                <w:i/>
              </w:rPr>
            </w:pPr>
            <w:r w:rsidRPr="0031148C">
              <w:rPr>
                <w:i/>
              </w:rPr>
              <w:t>Veidojot darba plānu, jāapsver gan tematiskie, gan hronoloģiskie apsvērumi, jāizvairās no darba posmu pārklāšanās. Darba plānā ieteicams ietvert arī rezultātu izplatīšanas un projekta vadības pasākumus, kas aizņem noteiktu projekta īstenošanas laiku.</w:t>
            </w:r>
          </w:p>
          <w:p w14:paraId="311ED94B" w14:textId="269BEE71" w:rsidR="00A277D0" w:rsidRPr="0031148C" w:rsidRDefault="00A277D0" w:rsidP="00A625A8">
            <w:pPr>
              <w:spacing w:before="120" w:after="120" w:line="240" w:lineRule="auto"/>
              <w:rPr>
                <w:i/>
              </w:rPr>
            </w:pPr>
            <w:r w:rsidRPr="0031148C">
              <w:rPr>
                <w:i/>
              </w:rPr>
              <w:t>Ieteicams sniegt paskaidrojumu par projekta finanšu sadalījumu (</w:t>
            </w:r>
            <w:r w:rsidR="00C27DB8" w:rsidRPr="0031148C">
              <w:rPr>
                <w:i/>
              </w:rPr>
              <w:t>saskaņā ar</w:t>
            </w:r>
            <w:r w:rsidRPr="0031148C">
              <w:rPr>
                <w:i/>
              </w:rPr>
              <w:t xml:space="preserve"> projekta </w:t>
            </w:r>
            <w:r w:rsidR="00B478FC" w:rsidRPr="0031148C">
              <w:rPr>
                <w:i/>
              </w:rPr>
              <w:t>pieteikuma</w:t>
            </w:r>
            <w:r w:rsidRPr="0031148C">
              <w:rPr>
                <w:i/>
              </w:rPr>
              <w:t xml:space="preserve"> A daļas </w:t>
            </w:r>
            <w:r w:rsidR="00CC3478" w:rsidRPr="0031148C">
              <w:rPr>
                <w:i/>
              </w:rPr>
              <w:t>3</w:t>
            </w:r>
            <w:r w:rsidRPr="0031148C">
              <w:rPr>
                <w:i/>
              </w:rPr>
              <w:t>. nodaļā sniegt</w:t>
            </w:r>
            <w:r w:rsidR="00C27DB8" w:rsidRPr="0031148C">
              <w:rPr>
                <w:i/>
              </w:rPr>
              <w:t>o</w:t>
            </w:r>
            <w:r w:rsidRPr="0031148C">
              <w:rPr>
                <w:i/>
              </w:rPr>
              <w:t xml:space="preserve"> informācij</w:t>
            </w:r>
            <w:r w:rsidR="00C27DB8" w:rsidRPr="0031148C">
              <w:rPr>
                <w:i/>
              </w:rPr>
              <w:t>u</w:t>
            </w:r>
            <w:r w:rsidRPr="0031148C">
              <w:rPr>
                <w:i/>
              </w:rPr>
              <w:t xml:space="preserve">. Finansējums jāplāno </w:t>
            </w:r>
            <w:r w:rsidR="00C27DB8" w:rsidRPr="0031148C">
              <w:rPr>
                <w:i/>
              </w:rPr>
              <w:t>saskaņā ar</w:t>
            </w:r>
            <w:r w:rsidRPr="0031148C">
              <w:rPr>
                <w:i/>
              </w:rPr>
              <w:t xml:space="preserve"> projekta vajadzībām, nenovirzot neproporcionāli lielu finansējuma daļu vienai vajadzībai (piemēram, atlīdzībai</w:t>
            </w:r>
            <w:r w:rsidR="006901E3" w:rsidRPr="0031148C">
              <w:rPr>
                <w:i/>
              </w:rPr>
              <w:t>).</w:t>
            </w:r>
          </w:p>
          <w:p w14:paraId="54D5D021" w14:textId="0EBF2C5B" w:rsidR="00A277D0" w:rsidRPr="0031148C" w:rsidRDefault="00496E28" w:rsidP="00A625A8">
            <w:pPr>
              <w:spacing w:before="240" w:after="0" w:line="240" w:lineRule="auto"/>
              <w:rPr>
                <w:u w:val="single"/>
              </w:rPr>
            </w:pPr>
            <w:r w:rsidRPr="0031148C">
              <w:rPr>
                <w:u w:val="single"/>
              </w:rPr>
              <w:t xml:space="preserve">3.3. </w:t>
            </w:r>
            <w:r w:rsidR="00A277D0" w:rsidRPr="0031148C">
              <w:rPr>
                <w:u w:val="single"/>
              </w:rPr>
              <w:t>Projekta vadība un risku plāns</w:t>
            </w:r>
            <w:r w:rsidR="009A17BC" w:rsidRPr="0031148C">
              <w:rPr>
                <w:u w:val="single"/>
              </w:rPr>
              <w:t>.</w:t>
            </w:r>
          </w:p>
          <w:p w14:paraId="299E77B4" w14:textId="5AEBAA2B" w:rsidR="00A277D0" w:rsidRPr="0031148C" w:rsidRDefault="00A277D0" w:rsidP="00C80D88">
            <w:pPr>
              <w:spacing w:after="0" w:line="240" w:lineRule="auto"/>
              <w:rPr>
                <w:i/>
              </w:rPr>
            </w:pPr>
            <w:r w:rsidRPr="0031148C">
              <w:rPr>
                <w:i/>
              </w:rPr>
              <w:t>Projekta iesniedzējs apraksta vadības organizāciju, lēmumu pieņemšanu, kvalitātes vadību, projekta izpildes pārraudzību, sadarbības nodrošināšanu ar projekta sadarbības partneri</w:t>
            </w:r>
            <w:r w:rsidR="00D30D12" w:rsidRPr="0031148C">
              <w:rPr>
                <w:i/>
              </w:rPr>
              <w:t>/</w:t>
            </w:r>
            <w:r w:rsidR="00C27DB8" w:rsidRPr="0031148C">
              <w:rPr>
                <w:i/>
              </w:rPr>
              <w:t>-</w:t>
            </w:r>
            <w:proofErr w:type="spellStart"/>
            <w:r w:rsidR="00D30D12" w:rsidRPr="0031148C">
              <w:rPr>
                <w:i/>
              </w:rPr>
              <w:t>iem</w:t>
            </w:r>
            <w:proofErr w:type="spellEnd"/>
            <w:r w:rsidRPr="0031148C">
              <w:rPr>
                <w:i/>
              </w:rPr>
              <w:t xml:space="preserve"> (ja attiecināms), administrēšanas kapacitāti (</w:t>
            </w:r>
            <w:r w:rsidR="007E138B" w:rsidRPr="0031148C">
              <w:rPr>
                <w:i/>
              </w:rPr>
              <w:t>p</w:t>
            </w:r>
            <w:r w:rsidRPr="0031148C">
              <w:rPr>
                <w:i/>
              </w:rPr>
              <w:t xml:space="preserve">rojekta iesniedzējam pieejamos resursus), intelektuālā īpašuma pārvaldības jautājumus (ja attiecināms) projekta ietvaros. Projekta vadības mehānismus var veidot saskaņā ar </w:t>
            </w:r>
            <w:r w:rsidR="007E138B" w:rsidRPr="0031148C">
              <w:rPr>
                <w:i/>
              </w:rPr>
              <w:t>p</w:t>
            </w:r>
            <w:r w:rsidRPr="0031148C">
              <w:rPr>
                <w:i/>
              </w:rPr>
              <w:t>rojekta iesniedzēja institūcijā jau ieviestajām praksēm, vienlaikus paredzot projektam specifisku vadības aspektu aprakstīšanu.</w:t>
            </w:r>
          </w:p>
          <w:p w14:paraId="5A750656" w14:textId="5425FDB8" w:rsidR="0074530E" w:rsidRPr="0031148C" w:rsidRDefault="00A277D0" w:rsidP="00A625A8">
            <w:pPr>
              <w:spacing w:before="120" w:after="120" w:line="240" w:lineRule="auto"/>
              <w:rPr>
                <w:i/>
              </w:rPr>
            </w:pPr>
            <w:r w:rsidRPr="0031148C">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r w:rsidR="00D30D12" w:rsidRPr="0031148C">
              <w:rPr>
                <w:i/>
              </w:rPr>
              <w:t>.</w:t>
            </w:r>
          </w:p>
          <w:tbl>
            <w:tblPr>
              <w:tblStyle w:val="TableGrid"/>
              <w:tblpPr w:leftFromText="180" w:rightFromText="180" w:vertAnchor="text" w:horzAnchor="margin" w:tblpY="518"/>
              <w:tblOverlap w:val="never"/>
              <w:tblW w:w="9407" w:type="dxa"/>
              <w:tblLayout w:type="fixed"/>
              <w:tblLook w:val="04A0" w:firstRow="1" w:lastRow="0" w:firstColumn="1" w:lastColumn="0" w:noHBand="0" w:noVBand="1"/>
            </w:tblPr>
            <w:tblGrid>
              <w:gridCol w:w="548"/>
              <w:gridCol w:w="1432"/>
              <w:gridCol w:w="1843"/>
              <w:gridCol w:w="1559"/>
              <w:gridCol w:w="1276"/>
              <w:gridCol w:w="2749"/>
            </w:tblGrid>
            <w:tr w:rsidR="003D69DA" w:rsidRPr="0031148C" w14:paraId="59987CAB" w14:textId="77777777" w:rsidTr="00F24F42">
              <w:trPr>
                <w:trHeight w:val="146"/>
              </w:trPr>
              <w:tc>
                <w:tcPr>
                  <w:tcW w:w="9407" w:type="dxa"/>
                  <w:gridSpan w:val="6"/>
                </w:tcPr>
                <w:p w14:paraId="58A8AA42" w14:textId="77777777" w:rsidR="003D69DA" w:rsidRPr="0031148C" w:rsidRDefault="003D69DA" w:rsidP="00C80D88">
                  <w:pPr>
                    <w:spacing w:after="0" w:line="240" w:lineRule="auto"/>
                  </w:pPr>
                  <w:r w:rsidRPr="0031148C">
                    <w:t>Risku novērtējums</w:t>
                  </w:r>
                </w:p>
              </w:tc>
            </w:tr>
            <w:tr w:rsidR="003D69DA" w:rsidRPr="0031148C" w14:paraId="15BECD2C" w14:textId="77777777" w:rsidTr="005463B3">
              <w:trPr>
                <w:trHeight w:val="146"/>
              </w:trPr>
              <w:tc>
                <w:tcPr>
                  <w:tcW w:w="548" w:type="dxa"/>
                  <w:vMerge w:val="restart"/>
                </w:tcPr>
                <w:p w14:paraId="49F38C07" w14:textId="77777777" w:rsidR="003D69DA" w:rsidRPr="0031148C" w:rsidRDefault="003D69DA" w:rsidP="00C80D88">
                  <w:pPr>
                    <w:spacing w:after="0" w:line="240" w:lineRule="auto"/>
                  </w:pPr>
                  <w:r w:rsidRPr="0031148C">
                    <w:t>Nr.</w:t>
                  </w:r>
                </w:p>
              </w:tc>
              <w:tc>
                <w:tcPr>
                  <w:tcW w:w="1432" w:type="dxa"/>
                  <w:vMerge w:val="restart"/>
                </w:tcPr>
                <w:p w14:paraId="1F4FD591" w14:textId="77777777" w:rsidR="003D69DA" w:rsidRPr="0031148C" w:rsidRDefault="003D69DA" w:rsidP="00C80D88">
                  <w:pPr>
                    <w:spacing w:after="0" w:line="240" w:lineRule="auto"/>
                  </w:pPr>
                  <w:r w:rsidRPr="0031148C">
                    <w:t>Risks</w:t>
                  </w:r>
                </w:p>
              </w:tc>
              <w:tc>
                <w:tcPr>
                  <w:tcW w:w="1843" w:type="dxa"/>
                  <w:vMerge w:val="restart"/>
                </w:tcPr>
                <w:p w14:paraId="54C0DA2A" w14:textId="77777777" w:rsidR="003D69DA" w:rsidRPr="0031148C" w:rsidRDefault="003D69DA" w:rsidP="00C80D88">
                  <w:pPr>
                    <w:spacing w:after="0" w:line="240" w:lineRule="auto"/>
                  </w:pPr>
                  <w:r w:rsidRPr="0031148C">
                    <w:t>Riska apraksts</w:t>
                  </w:r>
                </w:p>
              </w:tc>
              <w:tc>
                <w:tcPr>
                  <w:tcW w:w="2835" w:type="dxa"/>
                  <w:gridSpan w:val="2"/>
                </w:tcPr>
                <w:p w14:paraId="057E69D5" w14:textId="77777777" w:rsidR="003D69DA" w:rsidRPr="0031148C" w:rsidRDefault="003D69DA" w:rsidP="001D2B1C">
                  <w:pPr>
                    <w:spacing w:after="0" w:line="240" w:lineRule="auto"/>
                    <w:jc w:val="center"/>
                  </w:pPr>
                  <w:r w:rsidRPr="0031148C">
                    <w:t>Novērtējums</w:t>
                  </w:r>
                </w:p>
              </w:tc>
              <w:tc>
                <w:tcPr>
                  <w:tcW w:w="2749" w:type="dxa"/>
                  <w:vMerge w:val="restart"/>
                </w:tcPr>
                <w:p w14:paraId="5DAECB6C" w14:textId="77777777" w:rsidR="003D69DA" w:rsidRPr="0031148C" w:rsidRDefault="003D69DA" w:rsidP="00C80D88">
                  <w:pPr>
                    <w:spacing w:after="0" w:line="240" w:lineRule="auto"/>
                  </w:pPr>
                  <w:r w:rsidRPr="0031148C">
                    <w:t>Risku novēršanas/mazināšanas pasākumi</w:t>
                  </w:r>
                </w:p>
              </w:tc>
            </w:tr>
            <w:tr w:rsidR="003D69DA" w:rsidRPr="0031148C" w14:paraId="7544CCA0" w14:textId="77777777" w:rsidTr="005463B3">
              <w:trPr>
                <w:trHeight w:val="145"/>
              </w:trPr>
              <w:tc>
                <w:tcPr>
                  <w:tcW w:w="548" w:type="dxa"/>
                  <w:vMerge/>
                </w:tcPr>
                <w:p w14:paraId="53D1C9C7" w14:textId="77777777" w:rsidR="003D69DA" w:rsidRPr="0031148C" w:rsidRDefault="003D69DA" w:rsidP="00C80D88">
                  <w:pPr>
                    <w:spacing w:after="0" w:line="240" w:lineRule="auto"/>
                  </w:pPr>
                </w:p>
              </w:tc>
              <w:tc>
                <w:tcPr>
                  <w:tcW w:w="1432" w:type="dxa"/>
                  <w:vMerge/>
                </w:tcPr>
                <w:p w14:paraId="3236CB5C" w14:textId="77777777" w:rsidR="003D69DA" w:rsidRPr="0031148C" w:rsidRDefault="003D69DA" w:rsidP="00C80D88">
                  <w:pPr>
                    <w:spacing w:after="0" w:line="240" w:lineRule="auto"/>
                  </w:pPr>
                </w:p>
              </w:tc>
              <w:tc>
                <w:tcPr>
                  <w:tcW w:w="1843" w:type="dxa"/>
                  <w:vMerge/>
                </w:tcPr>
                <w:p w14:paraId="7B2449C2" w14:textId="77777777" w:rsidR="003D69DA" w:rsidRPr="0031148C" w:rsidRDefault="003D69DA" w:rsidP="00C80D88">
                  <w:pPr>
                    <w:spacing w:after="0" w:line="240" w:lineRule="auto"/>
                  </w:pPr>
                </w:p>
              </w:tc>
              <w:tc>
                <w:tcPr>
                  <w:tcW w:w="1559" w:type="dxa"/>
                </w:tcPr>
                <w:p w14:paraId="3A2E804D" w14:textId="77777777" w:rsidR="003D69DA" w:rsidRPr="0031148C" w:rsidRDefault="003D69DA" w:rsidP="00C80D88">
                  <w:pPr>
                    <w:spacing w:after="0" w:line="240" w:lineRule="auto"/>
                    <w:rPr>
                      <w:szCs w:val="24"/>
                    </w:rPr>
                  </w:pPr>
                  <w:r w:rsidRPr="0031148C">
                    <w:rPr>
                      <w:szCs w:val="24"/>
                    </w:rPr>
                    <w:t>Iespējamība</w:t>
                  </w:r>
                </w:p>
              </w:tc>
              <w:tc>
                <w:tcPr>
                  <w:tcW w:w="1276" w:type="dxa"/>
                </w:tcPr>
                <w:p w14:paraId="24FCE84F" w14:textId="77777777" w:rsidR="003D69DA" w:rsidRPr="0031148C" w:rsidRDefault="003D69DA" w:rsidP="00C80D88">
                  <w:pPr>
                    <w:spacing w:after="0" w:line="240" w:lineRule="auto"/>
                    <w:rPr>
                      <w:szCs w:val="24"/>
                    </w:rPr>
                  </w:pPr>
                  <w:r w:rsidRPr="0031148C">
                    <w:rPr>
                      <w:szCs w:val="24"/>
                    </w:rPr>
                    <w:t>Ietekme</w:t>
                  </w:r>
                </w:p>
              </w:tc>
              <w:tc>
                <w:tcPr>
                  <w:tcW w:w="2749" w:type="dxa"/>
                  <w:vMerge/>
                </w:tcPr>
                <w:p w14:paraId="1568EC7A" w14:textId="77777777" w:rsidR="003D69DA" w:rsidRPr="0031148C" w:rsidRDefault="003D69DA" w:rsidP="00C80D88">
                  <w:pPr>
                    <w:spacing w:after="0" w:line="240" w:lineRule="auto"/>
                  </w:pPr>
                </w:p>
              </w:tc>
            </w:tr>
            <w:tr w:rsidR="003D69DA" w:rsidRPr="0031148C" w14:paraId="75A93B74" w14:textId="77777777" w:rsidTr="005463B3">
              <w:trPr>
                <w:trHeight w:val="921"/>
              </w:trPr>
              <w:tc>
                <w:tcPr>
                  <w:tcW w:w="548" w:type="dxa"/>
                </w:tcPr>
                <w:p w14:paraId="6B6AFAD4" w14:textId="77777777" w:rsidR="003D69DA" w:rsidRPr="0031148C" w:rsidRDefault="003D69DA" w:rsidP="00C80D88">
                  <w:pPr>
                    <w:spacing w:after="0" w:line="240" w:lineRule="auto"/>
                  </w:pPr>
                  <w:r w:rsidRPr="0031148C">
                    <w:t>1.</w:t>
                  </w:r>
                </w:p>
              </w:tc>
              <w:tc>
                <w:tcPr>
                  <w:tcW w:w="1432" w:type="dxa"/>
                </w:tcPr>
                <w:p w14:paraId="022575A7" w14:textId="52E133B0" w:rsidR="003D69DA" w:rsidRPr="0031148C" w:rsidRDefault="00D56F19" w:rsidP="00C80D88">
                  <w:pPr>
                    <w:spacing w:after="0" w:line="240" w:lineRule="auto"/>
                    <w:rPr>
                      <w:i/>
                    </w:rPr>
                  </w:pPr>
                  <w:r w:rsidRPr="0031148C">
                    <w:rPr>
                      <w:i/>
                    </w:rPr>
                    <w:t>R</w:t>
                  </w:r>
                  <w:r w:rsidR="003D69DA" w:rsidRPr="0031148C">
                    <w:rPr>
                      <w:i/>
                    </w:rPr>
                    <w:t>iska nosaukums</w:t>
                  </w:r>
                </w:p>
              </w:tc>
              <w:tc>
                <w:tcPr>
                  <w:tcW w:w="1843" w:type="dxa"/>
                </w:tcPr>
                <w:p w14:paraId="721F4B07" w14:textId="3007650F" w:rsidR="003D69DA" w:rsidRPr="0031148C" w:rsidRDefault="00D56F19" w:rsidP="00C80D88">
                  <w:pPr>
                    <w:spacing w:after="0" w:line="240" w:lineRule="auto"/>
                    <w:rPr>
                      <w:i/>
                    </w:rPr>
                  </w:pPr>
                  <w:r w:rsidRPr="0031148C">
                    <w:rPr>
                      <w:i/>
                    </w:rPr>
                    <w:t>Ī</w:t>
                  </w:r>
                  <w:r w:rsidR="003D69DA" w:rsidRPr="0031148C">
                    <w:rPr>
                      <w:i/>
                    </w:rPr>
                    <w:t>ss riska apraksts</w:t>
                  </w:r>
                </w:p>
              </w:tc>
              <w:tc>
                <w:tcPr>
                  <w:tcW w:w="1559" w:type="dxa"/>
                </w:tcPr>
                <w:p w14:paraId="358E30B3" w14:textId="2FB857F3" w:rsidR="003D69DA" w:rsidRPr="0031148C" w:rsidRDefault="00D56F19" w:rsidP="00C80D88">
                  <w:pPr>
                    <w:spacing w:after="0" w:line="240" w:lineRule="auto"/>
                    <w:rPr>
                      <w:i/>
                    </w:rPr>
                  </w:pPr>
                  <w:r w:rsidRPr="0031148C">
                    <w:rPr>
                      <w:i/>
                    </w:rPr>
                    <w:t>P</w:t>
                  </w:r>
                  <w:r w:rsidR="003D69DA" w:rsidRPr="0031148C">
                    <w:rPr>
                      <w:i/>
                    </w:rPr>
                    <w:t>iemēram, augsta</w:t>
                  </w:r>
                </w:p>
              </w:tc>
              <w:tc>
                <w:tcPr>
                  <w:tcW w:w="1276" w:type="dxa"/>
                </w:tcPr>
                <w:p w14:paraId="2AEF15D3" w14:textId="434307E0" w:rsidR="003D69DA" w:rsidRPr="0031148C" w:rsidRDefault="00D56F19" w:rsidP="00C80D88">
                  <w:pPr>
                    <w:spacing w:after="0" w:line="240" w:lineRule="auto"/>
                    <w:rPr>
                      <w:i/>
                    </w:rPr>
                  </w:pPr>
                  <w:r w:rsidRPr="0031148C">
                    <w:rPr>
                      <w:i/>
                    </w:rPr>
                    <w:t>P</w:t>
                  </w:r>
                  <w:r w:rsidR="003D69DA" w:rsidRPr="0031148C">
                    <w:rPr>
                      <w:i/>
                    </w:rPr>
                    <w:t>iemēram, zema</w:t>
                  </w:r>
                </w:p>
              </w:tc>
              <w:tc>
                <w:tcPr>
                  <w:tcW w:w="2749" w:type="dxa"/>
                </w:tcPr>
                <w:p w14:paraId="31250E7A" w14:textId="62C7D75A" w:rsidR="003D69DA" w:rsidRPr="0031148C" w:rsidRDefault="00D56F19" w:rsidP="00C80D88">
                  <w:pPr>
                    <w:spacing w:after="0" w:line="240" w:lineRule="auto"/>
                    <w:rPr>
                      <w:i/>
                    </w:rPr>
                  </w:pPr>
                  <w:r w:rsidRPr="0031148C">
                    <w:rPr>
                      <w:i/>
                    </w:rPr>
                    <w:t>K</w:t>
                  </w:r>
                  <w:r w:rsidR="003D69DA" w:rsidRPr="0031148C">
                    <w:rPr>
                      <w:i/>
                    </w:rPr>
                    <w:t>onkrēti pasākumi, lai novērstu vai mazinātu risku</w:t>
                  </w:r>
                </w:p>
              </w:tc>
            </w:tr>
            <w:tr w:rsidR="003D69DA" w:rsidRPr="0031148C" w14:paraId="5CC58591" w14:textId="77777777" w:rsidTr="005463B3">
              <w:trPr>
                <w:trHeight w:val="300"/>
              </w:trPr>
              <w:tc>
                <w:tcPr>
                  <w:tcW w:w="548" w:type="dxa"/>
                </w:tcPr>
                <w:p w14:paraId="785AC8DF" w14:textId="77777777" w:rsidR="003D69DA" w:rsidRPr="0031148C" w:rsidRDefault="003D69DA" w:rsidP="00C80D88">
                  <w:pPr>
                    <w:spacing w:after="0" w:line="240" w:lineRule="auto"/>
                  </w:pPr>
                  <w:r w:rsidRPr="0031148C">
                    <w:t>2.</w:t>
                  </w:r>
                </w:p>
              </w:tc>
              <w:tc>
                <w:tcPr>
                  <w:tcW w:w="1432" w:type="dxa"/>
                </w:tcPr>
                <w:p w14:paraId="4DD91D67" w14:textId="77777777" w:rsidR="003D69DA" w:rsidRPr="0031148C" w:rsidRDefault="003D69DA" w:rsidP="00C80D88">
                  <w:pPr>
                    <w:spacing w:after="0" w:line="240" w:lineRule="auto"/>
                  </w:pPr>
                </w:p>
              </w:tc>
              <w:tc>
                <w:tcPr>
                  <w:tcW w:w="1843" w:type="dxa"/>
                </w:tcPr>
                <w:p w14:paraId="1D49E524" w14:textId="77777777" w:rsidR="003D69DA" w:rsidRPr="0031148C" w:rsidRDefault="003D69DA" w:rsidP="00C80D88">
                  <w:pPr>
                    <w:spacing w:after="0" w:line="240" w:lineRule="auto"/>
                  </w:pPr>
                </w:p>
              </w:tc>
              <w:tc>
                <w:tcPr>
                  <w:tcW w:w="1559" w:type="dxa"/>
                </w:tcPr>
                <w:p w14:paraId="36E85F0F" w14:textId="77777777" w:rsidR="003D69DA" w:rsidRPr="0031148C" w:rsidRDefault="003D69DA" w:rsidP="00C80D88">
                  <w:pPr>
                    <w:spacing w:after="0" w:line="240" w:lineRule="auto"/>
                  </w:pPr>
                </w:p>
              </w:tc>
              <w:tc>
                <w:tcPr>
                  <w:tcW w:w="1276" w:type="dxa"/>
                </w:tcPr>
                <w:p w14:paraId="0B939925" w14:textId="77777777" w:rsidR="003D69DA" w:rsidRPr="0031148C" w:rsidRDefault="003D69DA" w:rsidP="00C80D88">
                  <w:pPr>
                    <w:spacing w:after="0" w:line="240" w:lineRule="auto"/>
                  </w:pPr>
                </w:p>
              </w:tc>
              <w:tc>
                <w:tcPr>
                  <w:tcW w:w="2749" w:type="dxa"/>
                </w:tcPr>
                <w:p w14:paraId="3866D9FD" w14:textId="77777777" w:rsidR="003D69DA" w:rsidRPr="0031148C" w:rsidRDefault="003D69DA" w:rsidP="00C80D88">
                  <w:pPr>
                    <w:spacing w:after="0" w:line="240" w:lineRule="auto"/>
                  </w:pPr>
                </w:p>
              </w:tc>
            </w:tr>
            <w:tr w:rsidR="003D69DA" w:rsidRPr="0031148C" w14:paraId="009C08D8" w14:textId="77777777" w:rsidTr="005463B3">
              <w:trPr>
                <w:trHeight w:val="300"/>
              </w:trPr>
              <w:tc>
                <w:tcPr>
                  <w:tcW w:w="548" w:type="dxa"/>
                </w:tcPr>
                <w:p w14:paraId="20A1F088" w14:textId="77777777" w:rsidR="003D69DA" w:rsidRPr="0031148C" w:rsidRDefault="003D69DA" w:rsidP="003D69DA">
                  <w:pPr>
                    <w:spacing w:after="0" w:line="240" w:lineRule="auto"/>
                  </w:pPr>
                  <w:r w:rsidRPr="0031148C">
                    <w:lastRenderedPageBreak/>
                    <w:t>3.</w:t>
                  </w:r>
                </w:p>
              </w:tc>
              <w:tc>
                <w:tcPr>
                  <w:tcW w:w="1432" w:type="dxa"/>
                </w:tcPr>
                <w:p w14:paraId="7F95579C" w14:textId="77777777" w:rsidR="003D69DA" w:rsidRPr="0031148C" w:rsidRDefault="003D69DA" w:rsidP="003D69DA">
                  <w:pPr>
                    <w:spacing w:after="0" w:line="240" w:lineRule="auto"/>
                  </w:pPr>
                </w:p>
              </w:tc>
              <w:tc>
                <w:tcPr>
                  <w:tcW w:w="1843" w:type="dxa"/>
                </w:tcPr>
                <w:p w14:paraId="1F4F0372" w14:textId="77777777" w:rsidR="003D69DA" w:rsidRPr="0031148C" w:rsidRDefault="003D69DA" w:rsidP="003D69DA">
                  <w:pPr>
                    <w:spacing w:after="0" w:line="240" w:lineRule="auto"/>
                  </w:pPr>
                </w:p>
              </w:tc>
              <w:tc>
                <w:tcPr>
                  <w:tcW w:w="1559" w:type="dxa"/>
                </w:tcPr>
                <w:p w14:paraId="3543E4FC" w14:textId="77777777" w:rsidR="003D69DA" w:rsidRPr="0031148C" w:rsidRDefault="003D69DA" w:rsidP="003D69DA">
                  <w:pPr>
                    <w:spacing w:after="0" w:line="240" w:lineRule="auto"/>
                  </w:pPr>
                </w:p>
              </w:tc>
              <w:tc>
                <w:tcPr>
                  <w:tcW w:w="1276" w:type="dxa"/>
                </w:tcPr>
                <w:p w14:paraId="08B476B6" w14:textId="77777777" w:rsidR="003D69DA" w:rsidRPr="0031148C" w:rsidRDefault="003D69DA" w:rsidP="003D69DA">
                  <w:pPr>
                    <w:spacing w:after="0" w:line="240" w:lineRule="auto"/>
                  </w:pPr>
                </w:p>
              </w:tc>
              <w:tc>
                <w:tcPr>
                  <w:tcW w:w="2749" w:type="dxa"/>
                </w:tcPr>
                <w:p w14:paraId="0E3ACB75" w14:textId="77777777" w:rsidR="003D69DA" w:rsidRPr="0031148C" w:rsidRDefault="003D69DA" w:rsidP="003D69DA">
                  <w:pPr>
                    <w:spacing w:after="0" w:line="240" w:lineRule="auto"/>
                    <w:ind w:firstLine="720"/>
                  </w:pPr>
                </w:p>
              </w:tc>
            </w:tr>
            <w:tr w:rsidR="003D69DA" w:rsidRPr="0031148C" w14:paraId="74C4BE98" w14:textId="77777777" w:rsidTr="005463B3">
              <w:trPr>
                <w:trHeight w:val="300"/>
              </w:trPr>
              <w:tc>
                <w:tcPr>
                  <w:tcW w:w="548" w:type="dxa"/>
                </w:tcPr>
                <w:p w14:paraId="7D0C08ED" w14:textId="77777777" w:rsidR="003D69DA" w:rsidRPr="0031148C" w:rsidRDefault="003D69DA" w:rsidP="003D69DA">
                  <w:pPr>
                    <w:spacing w:after="0" w:line="240" w:lineRule="auto"/>
                  </w:pPr>
                  <w:r w:rsidRPr="0031148C">
                    <w:t>n</w:t>
                  </w:r>
                </w:p>
              </w:tc>
              <w:tc>
                <w:tcPr>
                  <w:tcW w:w="1432" w:type="dxa"/>
                </w:tcPr>
                <w:p w14:paraId="51BF70B9" w14:textId="77777777" w:rsidR="003D69DA" w:rsidRPr="0031148C" w:rsidRDefault="003D69DA" w:rsidP="003D69DA">
                  <w:pPr>
                    <w:spacing w:after="0" w:line="240" w:lineRule="auto"/>
                  </w:pPr>
                </w:p>
              </w:tc>
              <w:tc>
                <w:tcPr>
                  <w:tcW w:w="1843" w:type="dxa"/>
                </w:tcPr>
                <w:p w14:paraId="38543B8E" w14:textId="77777777" w:rsidR="003D69DA" w:rsidRPr="0031148C" w:rsidRDefault="003D69DA" w:rsidP="003D69DA">
                  <w:pPr>
                    <w:spacing w:after="0" w:line="240" w:lineRule="auto"/>
                  </w:pPr>
                </w:p>
              </w:tc>
              <w:tc>
                <w:tcPr>
                  <w:tcW w:w="1559" w:type="dxa"/>
                </w:tcPr>
                <w:p w14:paraId="127D81F8" w14:textId="77777777" w:rsidR="003D69DA" w:rsidRPr="0031148C" w:rsidRDefault="003D69DA" w:rsidP="003D69DA">
                  <w:pPr>
                    <w:spacing w:after="0" w:line="240" w:lineRule="auto"/>
                  </w:pPr>
                </w:p>
              </w:tc>
              <w:tc>
                <w:tcPr>
                  <w:tcW w:w="1276" w:type="dxa"/>
                </w:tcPr>
                <w:p w14:paraId="73EFB03A" w14:textId="77777777" w:rsidR="003D69DA" w:rsidRPr="0031148C" w:rsidRDefault="003D69DA" w:rsidP="003D69DA">
                  <w:pPr>
                    <w:spacing w:after="0" w:line="240" w:lineRule="auto"/>
                  </w:pPr>
                </w:p>
              </w:tc>
              <w:tc>
                <w:tcPr>
                  <w:tcW w:w="2749" w:type="dxa"/>
                </w:tcPr>
                <w:p w14:paraId="4D48968F" w14:textId="77777777" w:rsidR="003D69DA" w:rsidRPr="0031148C" w:rsidRDefault="003D69DA" w:rsidP="003D69DA">
                  <w:pPr>
                    <w:spacing w:after="0" w:line="240" w:lineRule="auto"/>
                    <w:ind w:firstLine="720"/>
                  </w:pPr>
                </w:p>
              </w:tc>
            </w:tr>
          </w:tbl>
          <w:p w14:paraId="200B653E" w14:textId="5B8362E0" w:rsidR="003D69DA" w:rsidRPr="0031148C" w:rsidRDefault="003D69DA" w:rsidP="008450CE">
            <w:pPr>
              <w:spacing w:after="0" w:line="240" w:lineRule="auto"/>
              <w:rPr>
                <w:iCs/>
              </w:rPr>
            </w:pPr>
          </w:p>
        </w:tc>
      </w:tr>
    </w:tbl>
    <w:bookmarkEnd w:id="15"/>
    <w:p w14:paraId="128FF4BB" w14:textId="4048C0A6" w:rsidR="004C64B5" w:rsidRPr="001D0F11" w:rsidRDefault="00297261" w:rsidP="00A625A8">
      <w:pPr>
        <w:spacing w:before="120" w:after="120" w:line="240" w:lineRule="auto"/>
        <w:ind w:firstLine="567"/>
      </w:pPr>
      <w:r>
        <w:lastRenderedPageBreak/>
        <w:t>14.</w:t>
      </w:r>
      <w:r w:rsidR="00635430">
        <w:t xml:space="preserve"> </w:t>
      </w:r>
      <w:r w:rsidR="004C64B5" w:rsidRPr="001D0F11">
        <w:t>Gadījumā, ja projekta apraksta sagatavošanā, tajā skaitā, bet neaprobežojoties ar, pētījuma tēmas precīzākai formulēšanai, pētāmo jautājumu izvirzīšanai, projekta struktūras sākotnējai veidošanai vai precizēšanai, projekta metodoloģijas izstrādāšanai, satura strukturēšanai, avotu meklēšanai, kopsavilkuma un anotāciju sagatavošanai</w:t>
      </w:r>
      <w:r w:rsidR="00BC221A">
        <w:t>,</w:t>
      </w:r>
      <w:r w:rsidR="004C64B5" w:rsidRPr="001D0F11">
        <w:t xml:space="preserve"> izmantot</w:t>
      </w:r>
      <w:r w:rsidR="0038760B">
        <w:t>i</w:t>
      </w:r>
      <w:r w:rsidR="004C64B5" w:rsidRPr="001D0F11">
        <w:t xml:space="preserve"> mākslīgā intelekta (turpmāk – MI) rīki vai modeļi, </w:t>
      </w:r>
      <w:r w:rsidR="00543961">
        <w:rPr>
          <w:rFonts w:eastAsia="Times New Roman"/>
          <w:szCs w:val="24"/>
          <w:shd w:val="clear" w:color="auto" w:fill="FFFFFF"/>
        </w:rPr>
        <w:t xml:space="preserve">tai skaitā </w:t>
      </w:r>
      <w:r w:rsidR="004C64B5" w:rsidRPr="001D0F11">
        <w:t xml:space="preserve"> ģeneratīvā MI rīki vai modeļi, projekta iesniedzējs ir pilnībā atbildīgs par MI rīku vai modeļu izvēli un ģenerēto saturu, ģenerētā MI izmantošanas normatīvo ierobežojumu ievērošanu, kā arī MI rīku izmantošanu, ievērojot privātumu, personu tiesības un autortiesības. Projekta iesniedzējs raksturo un paskaidro, kā tas tika izmantots, piemēram, apraksta, kādi vaicājumi</w:t>
      </w:r>
      <w:r w:rsidR="0038760B">
        <w:t xml:space="preserve"> </w:t>
      </w:r>
      <w:r w:rsidR="004C64B5" w:rsidRPr="001D0F11">
        <w:t>(</w:t>
      </w:r>
      <w:proofErr w:type="spellStart"/>
      <w:r w:rsidR="004C64B5" w:rsidRPr="003D0EEC">
        <w:rPr>
          <w:i/>
          <w:iCs/>
        </w:rPr>
        <w:t>Prompts</w:t>
      </w:r>
      <w:proofErr w:type="spellEnd"/>
      <w:r w:rsidR="004C64B5" w:rsidRPr="001D0F11">
        <w:t>) tika formulēti MI risinājumam, kāds bija piedāvātais rezultāts un cik lielā mērā tas tika izmantots jeb kā tas tika apstrādāts vai modificēts.</w:t>
      </w:r>
    </w:p>
    <w:p w14:paraId="37AC75C3" w14:textId="77777777" w:rsidR="004C64B5" w:rsidRPr="001D0F11" w:rsidRDefault="004C64B5" w:rsidP="00A625A8">
      <w:pPr>
        <w:spacing w:before="120" w:after="120" w:line="240" w:lineRule="auto"/>
        <w:ind w:firstLine="567"/>
      </w:pPr>
      <w:r w:rsidRPr="001D0F11">
        <w:tab/>
        <w:t xml:space="preserve">Projekta iesniedzējs nodrošina, ka MI rīki netiek izmantoti </w:t>
      </w:r>
      <w:proofErr w:type="spellStart"/>
      <w:r w:rsidRPr="001D0F11">
        <w:t>sensitīvās</w:t>
      </w:r>
      <w:proofErr w:type="spellEnd"/>
      <w:r w:rsidRPr="001D0F11">
        <w:t xml:space="preserve"> darbībās, MI rīku izmantošanā tiek nodrošināts privātums, konfidencialitāte un intelektuālā īpašuma tiesības. Projekta iesniedzējs veicina atbildīgu ģeneratīvā MI izmantošanu un veic aktīvu uzraudzību, kā MI rīki tiek izmantoti pētnieciskajā darbībā.</w:t>
      </w:r>
    </w:p>
    <w:p w14:paraId="6E2E8CC8" w14:textId="5FF2948F" w:rsidR="004C64B5" w:rsidRPr="00DB1F14" w:rsidRDefault="004C64B5" w:rsidP="00351B85">
      <w:pPr>
        <w:spacing w:after="0" w:line="240" w:lineRule="auto"/>
        <w:ind w:firstLine="567"/>
      </w:pPr>
      <w:r w:rsidRPr="001D0F11">
        <w:t xml:space="preserve">Gadījumā, ja projekta iesniedzējs projekta apraksta sagatavošanā izmantojis MI rīkus, </w:t>
      </w:r>
      <w:r w:rsidR="003D0EEC">
        <w:t>P</w:t>
      </w:r>
      <w:r w:rsidRPr="001D0F11">
        <w:t>adome pārbauda</w:t>
      </w:r>
      <w:r w:rsidRPr="00DB1F14">
        <w:t xml:space="preserve">, vai projekta iesniedzējs projekta aprakstā ir norādījis atsauci uz MI rīku izmantošanu šādā veidā </w:t>
      </w:r>
      <w:r w:rsidRPr="00DB1F14">
        <w:rPr>
          <w:rStyle w:val="FootnoteReference"/>
        </w:rPr>
        <w:footnoteReference w:id="5"/>
      </w:r>
      <w:r w:rsidRPr="00DB1F14">
        <w:t>:</w:t>
      </w:r>
    </w:p>
    <w:p w14:paraId="0ADBD7C9" w14:textId="77777777" w:rsidR="004C64B5" w:rsidRPr="00DB1F14" w:rsidRDefault="004C64B5" w:rsidP="00E25AEA">
      <w:pPr>
        <w:spacing w:after="0" w:line="240" w:lineRule="auto"/>
        <w:ind w:left="993" w:hanging="567"/>
      </w:pPr>
      <w:r w:rsidRPr="00DB1F14">
        <w:t>14.1. citējot tekstā: (</w:t>
      </w:r>
      <w:proofErr w:type="spellStart"/>
      <w:r w:rsidRPr="00DB1F14">
        <w:t>OpenAI</w:t>
      </w:r>
      <w:proofErr w:type="spellEnd"/>
      <w:r w:rsidRPr="00DB1F14">
        <w:t xml:space="preserve">, gads); literatūras saraksts: </w:t>
      </w:r>
      <w:proofErr w:type="spellStart"/>
      <w:r w:rsidRPr="00DB1F14">
        <w:t>OpenAI</w:t>
      </w:r>
      <w:proofErr w:type="spellEnd"/>
      <w:r w:rsidRPr="00DB1F14">
        <w:t xml:space="preserve">. (2023). </w:t>
      </w:r>
      <w:proofErr w:type="spellStart"/>
      <w:r w:rsidRPr="00DB1F14">
        <w:t>ChatGPT</w:t>
      </w:r>
      <w:proofErr w:type="spellEnd"/>
      <w:r w:rsidRPr="00DB1F14">
        <w:t xml:space="preserve"> (</w:t>
      </w:r>
      <w:proofErr w:type="spellStart"/>
      <w:r w:rsidRPr="00DB1F14">
        <w:t>Mar</w:t>
      </w:r>
      <w:proofErr w:type="spellEnd"/>
      <w:r w:rsidRPr="00DB1F14">
        <w:t xml:space="preserve"> 14 </w:t>
      </w:r>
      <w:proofErr w:type="spellStart"/>
      <w:r w:rsidRPr="00DB1F14">
        <w:t>version</w:t>
      </w:r>
      <w:proofErr w:type="spellEnd"/>
      <w:r w:rsidRPr="00DB1F14">
        <w:t>) [</w:t>
      </w:r>
      <w:proofErr w:type="spellStart"/>
      <w:r w:rsidRPr="00DB1F14">
        <w:t>Large</w:t>
      </w:r>
      <w:proofErr w:type="spellEnd"/>
      <w:r w:rsidRPr="00DB1F14">
        <w:t xml:space="preserve"> </w:t>
      </w:r>
      <w:proofErr w:type="spellStart"/>
      <w:r w:rsidRPr="00DB1F14">
        <w:t>language</w:t>
      </w:r>
      <w:proofErr w:type="spellEnd"/>
      <w:r w:rsidRPr="00DB1F14">
        <w:t xml:space="preserve"> </w:t>
      </w:r>
      <w:proofErr w:type="spellStart"/>
      <w:r w:rsidRPr="00DB1F14">
        <w:t>model</w:t>
      </w:r>
      <w:proofErr w:type="spellEnd"/>
      <w:r w:rsidRPr="00DB1F14">
        <w:t>]. chat.openai.com/chat &amp;</w:t>
      </w:r>
      <w:proofErr w:type="spellStart"/>
      <w:r w:rsidRPr="00DB1F14">
        <w:t>nbsp</w:t>
      </w:r>
      <w:proofErr w:type="spellEnd"/>
      <w:r w:rsidRPr="00DB1F14">
        <w:t>;</w:t>
      </w:r>
    </w:p>
    <w:p w14:paraId="2EF1E8B4" w14:textId="77777777" w:rsidR="004C64B5" w:rsidRPr="00DB1F14" w:rsidRDefault="004C64B5" w:rsidP="00E25AEA">
      <w:pPr>
        <w:spacing w:after="0" w:line="240" w:lineRule="auto"/>
        <w:ind w:left="993"/>
      </w:pPr>
      <w:r w:rsidRPr="00DB1F14">
        <w:t>citējot tekstā: (</w:t>
      </w:r>
      <w:proofErr w:type="spellStart"/>
      <w:r w:rsidRPr="00DB1F14">
        <w:t>ChatGPT</w:t>
      </w:r>
      <w:proofErr w:type="spellEnd"/>
      <w:r w:rsidRPr="00DB1F14">
        <w:t xml:space="preserve">, gads); literatūras saraksts: </w:t>
      </w:r>
      <w:proofErr w:type="spellStart"/>
      <w:r w:rsidRPr="00DB1F14">
        <w:t>ChatGPT</w:t>
      </w:r>
      <w:proofErr w:type="spellEnd"/>
      <w:r w:rsidRPr="00DB1F14">
        <w:t>. (2023) “</w:t>
      </w:r>
      <w:proofErr w:type="spellStart"/>
      <w:r w:rsidRPr="00DB1F14">
        <w:t>How</w:t>
      </w:r>
      <w:proofErr w:type="spellEnd"/>
      <w:r w:rsidRPr="00DB1F14">
        <w:t xml:space="preserve"> to </w:t>
      </w:r>
      <w:proofErr w:type="spellStart"/>
      <w:r w:rsidRPr="00DB1F14">
        <w:t>Cite</w:t>
      </w:r>
      <w:proofErr w:type="spellEnd"/>
      <w:r w:rsidRPr="00DB1F14">
        <w:t xml:space="preserve"> </w:t>
      </w:r>
      <w:proofErr w:type="spellStart"/>
      <w:r w:rsidRPr="00DB1F14">
        <w:t>ChatGPT</w:t>
      </w:r>
      <w:proofErr w:type="spellEnd"/>
      <w:r w:rsidRPr="00DB1F14">
        <w:t xml:space="preserve"> </w:t>
      </w:r>
      <w:proofErr w:type="spellStart"/>
      <w:r w:rsidRPr="00DB1F14">
        <w:t>in</w:t>
      </w:r>
      <w:proofErr w:type="spellEnd"/>
      <w:r w:rsidRPr="00DB1F14">
        <w:t xml:space="preserve"> </w:t>
      </w:r>
      <w:proofErr w:type="spellStart"/>
      <w:r w:rsidRPr="00DB1F14">
        <w:t>Different</w:t>
      </w:r>
      <w:proofErr w:type="spellEnd"/>
      <w:r w:rsidRPr="00DB1F14">
        <w:t xml:space="preserve"> </w:t>
      </w:r>
      <w:proofErr w:type="spellStart"/>
      <w:r w:rsidRPr="00DB1F14">
        <w:t>Writing</w:t>
      </w:r>
      <w:proofErr w:type="spellEnd"/>
      <w:r w:rsidRPr="00DB1F14">
        <w:t xml:space="preserve"> </w:t>
      </w:r>
      <w:proofErr w:type="spellStart"/>
      <w:r w:rsidRPr="00DB1F14">
        <w:t>Styles</w:t>
      </w:r>
      <w:proofErr w:type="spellEnd"/>
      <w:r w:rsidRPr="00DB1F14">
        <w:t xml:space="preserve">.” Chat </w:t>
      </w:r>
      <w:proofErr w:type="spellStart"/>
      <w:r w:rsidRPr="00DB1F14">
        <w:t>conversation</w:t>
      </w:r>
      <w:proofErr w:type="spellEnd"/>
      <w:r w:rsidRPr="00DB1F14">
        <w:t>.</w:t>
      </w:r>
    </w:p>
    <w:p w14:paraId="1178FB17" w14:textId="1C1CF183" w:rsidR="004C64B5" w:rsidRPr="001D0F11" w:rsidRDefault="004C64B5" w:rsidP="00E25AEA">
      <w:pPr>
        <w:spacing w:after="0" w:line="240" w:lineRule="auto"/>
        <w:ind w:left="993" w:hanging="567"/>
      </w:pPr>
      <w:r w:rsidRPr="00DB1F14">
        <w:t>14.2. konkrēto</w:t>
      </w:r>
      <w:r w:rsidRPr="001D0F11">
        <w:t xml:space="preserve"> MI risinājuma pielietojumu var aprakstīt arī projekta apraksta tekstā (1. piemērs), bet pilno ģenerētā satura versiju iekļaut darba pielikumā (sk. 2.</w:t>
      </w:r>
      <w:r w:rsidR="0038760B">
        <w:t> </w:t>
      </w:r>
      <w:r w:rsidRPr="001D0F11">
        <w:t>piemēru)</w:t>
      </w:r>
      <w:r w:rsidRPr="001D0F11">
        <w:rPr>
          <w:rStyle w:val="FootnoteReference"/>
        </w:rPr>
        <w:footnoteReference w:id="6"/>
      </w:r>
      <w:r w:rsidRPr="001D0F11">
        <w:t>.</w:t>
      </w:r>
    </w:p>
    <w:p w14:paraId="69454F96" w14:textId="168B62BF" w:rsidR="004C64B5" w:rsidRPr="001D0F11" w:rsidRDefault="004C64B5" w:rsidP="00E25AEA">
      <w:pPr>
        <w:spacing w:after="0" w:line="240" w:lineRule="auto"/>
        <w:ind w:left="993" w:hanging="567"/>
      </w:pPr>
      <w:r w:rsidRPr="001D0F11">
        <w:t>14.3. 1.</w:t>
      </w:r>
      <w:r w:rsidR="0038760B">
        <w:t> </w:t>
      </w:r>
      <w:r w:rsidRPr="001D0F11">
        <w:t xml:space="preserve">piemērs. Rakstot šo darbu, es izmantoju </w:t>
      </w:r>
      <w:proofErr w:type="spellStart"/>
      <w:r w:rsidRPr="001D0F11">
        <w:t>ChatGPT</w:t>
      </w:r>
      <w:proofErr w:type="spellEnd"/>
      <w:r w:rsidRPr="001D0F11">
        <w:t>, lai apkopotu idejas/rediģētu tekstu. MI tērzēšanas robotā tika ievadīt</w:t>
      </w:r>
      <w:r w:rsidR="0038760B">
        <w:t>i</w:t>
      </w:r>
      <w:r w:rsidRPr="001D0F11">
        <w:t xml:space="preserve"> šādi vaicājumi (sk. glosārijā </w:t>
      </w:r>
      <w:proofErr w:type="spellStart"/>
      <w:r w:rsidRPr="0038760B">
        <w:rPr>
          <w:i/>
          <w:iCs/>
        </w:rPr>
        <w:t>Prompts</w:t>
      </w:r>
      <w:proofErr w:type="spellEnd"/>
      <w:r w:rsidRPr="001D0F11">
        <w:t xml:space="preserve"> jeb vaicājums): “[…]”. Saņemtā atbilde: “[…]”. Es veicu piedāvātā teksta pārveidi […].</w:t>
      </w:r>
    </w:p>
    <w:p w14:paraId="230B0A1B" w14:textId="090B282C" w:rsidR="004C64B5" w:rsidRPr="001D0F11" w:rsidRDefault="004C64B5" w:rsidP="00E25AEA">
      <w:pPr>
        <w:spacing w:after="0" w:line="240" w:lineRule="auto"/>
        <w:ind w:left="993" w:hanging="567"/>
      </w:pPr>
      <w:r w:rsidRPr="001D0F11">
        <w:t>14.4. 2.</w:t>
      </w:r>
      <w:r w:rsidR="0038760B">
        <w:t> </w:t>
      </w:r>
      <w:r w:rsidRPr="001D0F11">
        <w:t xml:space="preserve">piemērs. Definīcija ir balstīta uz </w:t>
      </w:r>
      <w:proofErr w:type="spellStart"/>
      <w:r w:rsidRPr="001D0F11">
        <w:t>ChatGPT</w:t>
      </w:r>
      <w:proofErr w:type="spellEnd"/>
      <w:r w:rsidRPr="001D0F11">
        <w:t xml:space="preserve"> atbildi, kas 202</w:t>
      </w:r>
      <w:r w:rsidR="007432A9">
        <w:t>6</w:t>
      </w:r>
      <w:r w:rsidRPr="001D0F11">
        <w:t>.</w:t>
      </w:r>
      <w:r w:rsidR="007432A9">
        <w:t> </w:t>
      </w:r>
      <w:r w:rsidRPr="001D0F11">
        <w:t>gada 22.</w:t>
      </w:r>
      <w:r w:rsidR="007432A9">
        <w:t> </w:t>
      </w:r>
      <w:r w:rsidRPr="001D0F11">
        <w:t>aprīlī sniegta uz jautājumu “Kas ir valodas modelis?”. Rezultāts šāds: “[…]” (</w:t>
      </w:r>
      <w:proofErr w:type="spellStart"/>
      <w:r w:rsidRPr="001D0F11">
        <w:t>OpenAI</w:t>
      </w:r>
      <w:proofErr w:type="spellEnd"/>
      <w:r w:rsidRPr="001D0F11">
        <w:t>, 202</w:t>
      </w:r>
      <w:r w:rsidR="007432A9">
        <w:t>6</w:t>
      </w:r>
      <w:r w:rsidRPr="001D0F11">
        <w:t>; pilnu tekstu skatīt X pielikumā).</w:t>
      </w:r>
    </w:p>
    <w:p w14:paraId="1E7DE40A" w14:textId="214D4E9B" w:rsidR="004C64B5" w:rsidRDefault="004C64B5" w:rsidP="00E25AEA">
      <w:pPr>
        <w:spacing w:after="0" w:line="240" w:lineRule="auto"/>
        <w:ind w:left="993" w:hanging="567"/>
      </w:pPr>
      <w:r w:rsidRPr="001D0F11">
        <w:t xml:space="preserve">14.5. Lai </w:t>
      </w:r>
      <w:r w:rsidR="00D24ED4">
        <w:t>sniegtu</w:t>
      </w:r>
      <w:r w:rsidRPr="001D0F11">
        <w:t xml:space="preserve"> atsauci uz MI izmantošanu, sagatavojot projekta aprakstu, atsauces var veidot šādi[3]: </w:t>
      </w:r>
      <w:proofErr w:type="spellStart"/>
      <w:r w:rsidRPr="001D0F11">
        <w:t>ChatGPT</w:t>
      </w:r>
      <w:proofErr w:type="spellEnd"/>
      <w:r w:rsidRPr="001D0F11">
        <w:t xml:space="preserve"> </w:t>
      </w:r>
      <w:proofErr w:type="spellStart"/>
      <w:r w:rsidRPr="001D0F11">
        <w:t>OpenAI</w:t>
      </w:r>
      <w:proofErr w:type="spellEnd"/>
      <w:r w:rsidRPr="001D0F11">
        <w:t>, pieejams: https://openai.com/blog/chatgpt/, 202</w:t>
      </w:r>
      <w:r w:rsidR="007432A9">
        <w:t>6</w:t>
      </w:r>
      <w:r w:rsidRPr="001D0F11">
        <w:t>, piekļūšanas datums: 12. janvāris, 202</w:t>
      </w:r>
      <w:r w:rsidR="007432A9">
        <w:t>6</w:t>
      </w:r>
      <w:r w:rsidRPr="001D0F11">
        <w:t xml:space="preserve">, Google </w:t>
      </w:r>
      <w:proofErr w:type="spellStart"/>
      <w:r w:rsidRPr="001D0F11">
        <w:t>Scholar</w:t>
      </w:r>
      <w:proofErr w:type="spellEnd"/>
      <w:r w:rsidRPr="001D0F11">
        <w:t>.</w:t>
      </w:r>
    </w:p>
    <w:p w14:paraId="6342F3F8" w14:textId="6E4B4A98" w:rsidR="00B677E4" w:rsidRPr="00814611" w:rsidRDefault="007E2E3D" w:rsidP="007F6FF1">
      <w:pPr>
        <w:pStyle w:val="Heading2"/>
      </w:pPr>
      <w:bookmarkStart w:id="16" w:name="_Toc220931698"/>
      <w:r w:rsidRPr="00814611">
        <w:t>2.3.</w:t>
      </w:r>
      <w:r w:rsidR="000710D2" w:rsidRPr="00814611">
        <w:t xml:space="preserve"> Projekta </w:t>
      </w:r>
      <w:r w:rsidR="00B12BF2" w:rsidRPr="00814611">
        <w:t>pieteikuma</w:t>
      </w:r>
      <w:r w:rsidR="000710D2" w:rsidRPr="00814611">
        <w:t xml:space="preserve"> </w:t>
      </w:r>
      <w:r w:rsidR="005233DD" w:rsidRPr="00814611">
        <w:t>C</w:t>
      </w:r>
      <w:r w:rsidR="000710D2" w:rsidRPr="00814611">
        <w:t xml:space="preserve"> daļas “Curriculum Vitae” aizpildīšana</w:t>
      </w:r>
      <w:bookmarkEnd w:id="16"/>
    </w:p>
    <w:p w14:paraId="13F916A9" w14:textId="06E0E4B8" w:rsidR="00D92D5C" w:rsidRPr="00B309D4" w:rsidRDefault="007A2949" w:rsidP="00A625A8">
      <w:pPr>
        <w:spacing w:before="120" w:after="120" w:line="240" w:lineRule="auto"/>
        <w:ind w:firstLine="567"/>
      </w:pPr>
      <w:r w:rsidRPr="00814611">
        <w:t>1</w:t>
      </w:r>
      <w:r w:rsidR="004C64B5">
        <w:t>5</w:t>
      </w:r>
      <w:r w:rsidR="00D92D5C" w:rsidRPr="00814611">
        <w:t xml:space="preserve">. </w:t>
      </w:r>
      <w:r w:rsidR="000710D2" w:rsidRPr="00917E4B">
        <w:rPr>
          <w:i/>
        </w:rPr>
        <w:t>Curriculum Vitae</w:t>
      </w:r>
      <w:r w:rsidR="000710D2" w:rsidRPr="00814611">
        <w:t xml:space="preserve"> aizpilda projekta vadītājs un </w:t>
      </w:r>
      <w:r w:rsidR="004A2A2B" w:rsidRPr="00814611">
        <w:t>katrs projekta galvenais izpildītājs</w:t>
      </w:r>
      <w:r w:rsidRPr="00814611">
        <w:t xml:space="preserve"> </w:t>
      </w:r>
      <w:r w:rsidR="008B0B7C">
        <w:t>saskaņā ar</w:t>
      </w:r>
      <w:r w:rsidRPr="00814611">
        <w:t xml:space="preserve"> attiecīgā projekta pieteikuma tēm</w:t>
      </w:r>
      <w:r w:rsidR="008B0B7C">
        <w:t>u</w:t>
      </w:r>
      <w:r w:rsidRPr="00814611">
        <w:t>.</w:t>
      </w:r>
      <w:r w:rsidR="006F6369" w:rsidRPr="00814611">
        <w:t xml:space="preserve"> </w:t>
      </w:r>
      <w:r w:rsidR="006F6369" w:rsidRPr="00917E4B">
        <w:rPr>
          <w:i/>
        </w:rPr>
        <w:t xml:space="preserve">Curriculum Vitae </w:t>
      </w:r>
      <w:r w:rsidR="006F6369" w:rsidRPr="00814611">
        <w:t>aizpilda angļu valodā un iesniedz tulkojumu latviešu valodā vai aizpilda to angļu valodā</w:t>
      </w:r>
      <w:r w:rsidR="006F6369" w:rsidRPr="00B309D4">
        <w:t>.</w:t>
      </w:r>
      <w:r w:rsidR="008E20F4" w:rsidRPr="00B309D4">
        <w:t xml:space="preserve"> Ja diploms ir iegūts ārvalstīs, v</w:t>
      </w:r>
      <w:r w:rsidR="005B24F6">
        <w:t>ēlams</w:t>
      </w:r>
      <w:r w:rsidR="008E20F4" w:rsidRPr="00B309D4">
        <w:t xml:space="preserve"> pievienot Akadēmiskā informācijas centra izziņu par ārvalstīs iegūta diploma atzīšanu Latvijā. Ja projekta pieteikumā tā netiek pievienota, </w:t>
      </w:r>
      <w:r w:rsidR="00FB1C15" w:rsidRPr="00B309D4">
        <w:t>izziņu</w:t>
      </w:r>
      <w:r w:rsidR="003C485A" w:rsidRPr="00B309D4">
        <w:t xml:space="preserve"> </w:t>
      </w:r>
      <w:r w:rsidR="008E20F4" w:rsidRPr="00B309D4">
        <w:t xml:space="preserve">iesniedz pirms </w:t>
      </w:r>
      <w:r w:rsidR="0045408B" w:rsidRPr="00B309D4">
        <w:t>l</w:t>
      </w:r>
      <w:r w:rsidR="008E20F4" w:rsidRPr="00B309D4">
        <w:t>īguma slēgšanas.</w:t>
      </w:r>
    </w:p>
    <w:p w14:paraId="7F2FE75E" w14:textId="2C945F50" w:rsidR="004B1956" w:rsidRDefault="007A2949" w:rsidP="00A625A8">
      <w:pPr>
        <w:spacing w:before="120" w:after="120" w:line="240" w:lineRule="auto"/>
        <w:ind w:firstLine="567"/>
      </w:pPr>
      <w:r w:rsidRPr="00B309D4">
        <w:t>1</w:t>
      </w:r>
      <w:r w:rsidR="004C64B5" w:rsidRPr="00B309D4">
        <w:t>6</w:t>
      </w:r>
      <w:r w:rsidR="00D92D5C" w:rsidRPr="00B309D4">
        <w:t xml:space="preserve">. </w:t>
      </w:r>
      <w:r w:rsidR="000710D2" w:rsidRPr="00B309D4">
        <w:t xml:space="preserve">Aizpildītu </w:t>
      </w:r>
      <w:r w:rsidR="002638FE" w:rsidRPr="00B309D4">
        <w:t xml:space="preserve">un parakstītu </w:t>
      </w:r>
      <w:r w:rsidR="000710D2" w:rsidRPr="00B309D4">
        <w:rPr>
          <w:i/>
        </w:rPr>
        <w:t xml:space="preserve">Curriculum Vitae </w:t>
      </w:r>
      <w:r w:rsidR="000710D2" w:rsidRPr="00B309D4">
        <w:t>veidlapu augšupielādē PDF datnes formātā informācijas sistēmā</w:t>
      </w:r>
      <w:r w:rsidR="00D92D5C" w:rsidRPr="00B309D4">
        <w:t>.</w:t>
      </w:r>
      <w:r w:rsidRPr="00B309D4">
        <w:t xml:space="preserve"> </w:t>
      </w:r>
      <w:r w:rsidRPr="00B309D4">
        <w:rPr>
          <w:i/>
        </w:rPr>
        <w:t>Curriculum Vitae</w:t>
      </w:r>
      <w:r w:rsidRPr="00B309D4">
        <w:t xml:space="preserve"> aizpilda</w:t>
      </w:r>
      <w:r w:rsidRPr="00814611">
        <w:t>, ievērojot šādus nosacījumus: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814611" w14:paraId="2A248DBD" w14:textId="77777777" w:rsidTr="004B1956">
        <w:tc>
          <w:tcPr>
            <w:tcW w:w="9628" w:type="dxa"/>
          </w:tcPr>
          <w:p w14:paraId="7B236FD2" w14:textId="630090D8" w:rsidR="004B1956" w:rsidRPr="00814611" w:rsidRDefault="005233DD" w:rsidP="00A625A8">
            <w:pPr>
              <w:spacing w:before="240" w:after="240" w:line="240" w:lineRule="auto"/>
              <w:jc w:val="center"/>
              <w:rPr>
                <w:b/>
                <w:color w:val="000000" w:themeColor="text1"/>
              </w:rPr>
            </w:pPr>
            <w:r w:rsidRPr="00814611">
              <w:rPr>
                <w:b/>
                <w:color w:val="000000" w:themeColor="text1"/>
              </w:rPr>
              <w:t>C</w:t>
            </w:r>
            <w:r w:rsidR="004B1956" w:rsidRPr="00814611">
              <w:rPr>
                <w:b/>
                <w:color w:val="000000" w:themeColor="text1"/>
              </w:rPr>
              <w:t xml:space="preserve"> daļa “Curriculum Vitae”</w:t>
            </w:r>
          </w:p>
          <w:p w14:paraId="1985CE44" w14:textId="7390298C" w:rsidR="004B1956" w:rsidRPr="00814611" w:rsidRDefault="005233DD" w:rsidP="00C80D88">
            <w:pPr>
              <w:spacing w:after="0" w:line="240" w:lineRule="auto"/>
              <w:rPr>
                <w:i/>
                <w:szCs w:val="24"/>
              </w:rPr>
            </w:pPr>
            <w:r w:rsidRPr="00814611">
              <w:rPr>
                <w:i/>
                <w:szCs w:val="24"/>
              </w:rPr>
              <w:t>Nosacījumi Curriculum Vitae aizpildīšanai:</w:t>
            </w:r>
          </w:p>
          <w:p w14:paraId="38484719" w14:textId="43AEADC5" w:rsidR="005233DD" w:rsidRPr="00814611" w:rsidRDefault="005233DD" w:rsidP="009D1FDB">
            <w:pPr>
              <w:pStyle w:val="ListParagraph"/>
              <w:numPr>
                <w:ilvl w:val="0"/>
                <w:numId w:val="22"/>
              </w:numPr>
            </w:pPr>
            <w:r w:rsidRPr="00814611">
              <w:lastRenderedPageBreak/>
              <w:t>apjoms nepārsniedz 2 lappuses;</w:t>
            </w:r>
          </w:p>
          <w:p w14:paraId="47DC5D54" w14:textId="77777777" w:rsidR="005233DD" w:rsidRPr="00814611" w:rsidRDefault="005233DD" w:rsidP="009D1FDB">
            <w:pPr>
              <w:pStyle w:val="ListParagraph"/>
              <w:numPr>
                <w:ilvl w:val="0"/>
                <w:numId w:val="22"/>
              </w:numPr>
            </w:pPr>
            <w:r w:rsidRPr="00814611">
              <w:t>burtu lielums – ne mazāks par 11;</w:t>
            </w:r>
          </w:p>
          <w:p w14:paraId="6BF531C9" w14:textId="77777777" w:rsidR="005233DD" w:rsidRPr="00814611" w:rsidRDefault="005233DD" w:rsidP="009D1FDB">
            <w:pPr>
              <w:pStyle w:val="ListParagraph"/>
              <w:numPr>
                <w:ilvl w:val="0"/>
                <w:numId w:val="22"/>
              </w:numPr>
            </w:pPr>
            <w:r w:rsidRPr="00814611">
              <w:t>vienkāršā rindstarpa;</w:t>
            </w:r>
          </w:p>
          <w:p w14:paraId="3883D6CB" w14:textId="77777777" w:rsidR="005233DD" w:rsidRPr="00814611" w:rsidRDefault="005233DD" w:rsidP="009D1FDB">
            <w:pPr>
              <w:pStyle w:val="ListParagraph"/>
              <w:numPr>
                <w:ilvl w:val="0"/>
                <w:numId w:val="22"/>
              </w:numPr>
            </w:pPr>
            <w:r w:rsidRPr="00814611">
              <w:t>atkāpes no malām – 2 cm no katras puses, 1,5 cm no augšas un apakšas;</w:t>
            </w:r>
          </w:p>
          <w:p w14:paraId="3D46CDA9" w14:textId="77777777" w:rsidR="004B1956" w:rsidRPr="00814611" w:rsidRDefault="004B1956" w:rsidP="00C80D88">
            <w:pPr>
              <w:spacing w:after="0" w:line="240" w:lineRule="auto"/>
              <w:rPr>
                <w:b/>
                <w:szCs w:val="24"/>
              </w:rPr>
            </w:pPr>
          </w:p>
          <w:p w14:paraId="604CA6C2" w14:textId="7C96DA37" w:rsidR="004B1956" w:rsidRPr="00814611" w:rsidRDefault="004B1956" w:rsidP="00E1042B">
            <w:pPr>
              <w:spacing w:before="120" w:after="120" w:line="240" w:lineRule="auto"/>
              <w:rPr>
                <w:i/>
                <w:szCs w:val="24"/>
              </w:rPr>
            </w:pPr>
            <w:r w:rsidRPr="00814611">
              <w:rPr>
                <w:b/>
                <w:szCs w:val="24"/>
              </w:rPr>
              <w:t>Vārds, Uzvārds:</w:t>
            </w:r>
            <w:r w:rsidR="005233DD" w:rsidRPr="00814611">
              <w:rPr>
                <w:b/>
                <w:szCs w:val="24"/>
              </w:rPr>
              <w:t xml:space="preserve"> </w:t>
            </w:r>
            <w:r w:rsidR="005233DD" w:rsidRPr="00814611">
              <w:rPr>
                <w:i/>
                <w:szCs w:val="24"/>
              </w:rPr>
              <w:t>var norādīt papildu vārda un uzvārda formas, kas tiek izmantotas autora identifikācijai publikācijās</w:t>
            </w:r>
          </w:p>
          <w:p w14:paraId="77A63C8F" w14:textId="77777777" w:rsidR="004B1956" w:rsidRPr="00814611" w:rsidRDefault="004B1956" w:rsidP="00E1042B">
            <w:pPr>
              <w:spacing w:before="120" w:after="120" w:line="240" w:lineRule="auto"/>
              <w:rPr>
                <w:szCs w:val="24"/>
              </w:rPr>
            </w:pPr>
            <w:r w:rsidRPr="00814611">
              <w:rPr>
                <w:b/>
                <w:szCs w:val="24"/>
              </w:rPr>
              <w:t>Pētnieka identifikācijas kods (-i)</w:t>
            </w:r>
            <w:r w:rsidRPr="00814611">
              <w:rPr>
                <w:szCs w:val="24"/>
              </w:rPr>
              <w:t xml:space="preserve">, ja tāds tiek izmantots (ORCID, </w:t>
            </w:r>
            <w:proofErr w:type="spellStart"/>
            <w:r w:rsidRPr="00814611">
              <w:rPr>
                <w:szCs w:val="24"/>
              </w:rPr>
              <w:t>Research</w:t>
            </w:r>
            <w:proofErr w:type="spellEnd"/>
            <w:r w:rsidRPr="00814611">
              <w:rPr>
                <w:szCs w:val="24"/>
              </w:rPr>
              <w:t xml:space="preserve"> ID, </w:t>
            </w:r>
            <w:proofErr w:type="spellStart"/>
            <w:r w:rsidRPr="00814611">
              <w:rPr>
                <w:szCs w:val="24"/>
              </w:rPr>
              <w:t>Scopus</w:t>
            </w:r>
            <w:proofErr w:type="spellEnd"/>
            <w:r w:rsidRPr="00814611">
              <w:rPr>
                <w:szCs w:val="24"/>
              </w:rPr>
              <w:t xml:space="preserve"> </w:t>
            </w:r>
            <w:proofErr w:type="spellStart"/>
            <w:r w:rsidRPr="00814611">
              <w:rPr>
                <w:szCs w:val="24"/>
              </w:rPr>
              <w:t>Author</w:t>
            </w:r>
            <w:proofErr w:type="spellEnd"/>
            <w:r w:rsidRPr="00814611">
              <w:rPr>
                <w:szCs w:val="24"/>
              </w:rPr>
              <w:t xml:space="preserve"> ID u.c.): </w:t>
            </w:r>
          </w:p>
          <w:p w14:paraId="3F6E4338" w14:textId="77777777" w:rsidR="004B1956" w:rsidRPr="00814611" w:rsidRDefault="004B1956" w:rsidP="00C80D88">
            <w:pPr>
              <w:spacing w:after="0" w:line="240" w:lineRule="auto"/>
              <w:rPr>
                <w:szCs w:val="24"/>
              </w:rPr>
            </w:pPr>
          </w:p>
          <w:p w14:paraId="04158C32" w14:textId="77777777" w:rsidR="004B1956" w:rsidRPr="00814611" w:rsidRDefault="004B1956" w:rsidP="00C80D88">
            <w:pPr>
              <w:spacing w:after="0" w:line="240" w:lineRule="auto"/>
              <w:rPr>
                <w:b/>
                <w:szCs w:val="24"/>
              </w:rPr>
            </w:pPr>
            <w:r w:rsidRPr="00814611">
              <w:rPr>
                <w:b/>
                <w:szCs w:val="24"/>
              </w:rPr>
              <w:t>IZGLĪTĪBA</w:t>
            </w:r>
          </w:p>
          <w:p w14:paraId="49B00D44" w14:textId="77777777" w:rsidR="004B1956" w:rsidRPr="00814611" w:rsidRDefault="004B1956" w:rsidP="00C80D88">
            <w:pPr>
              <w:spacing w:after="0" w:line="240" w:lineRule="auto"/>
              <w:rPr>
                <w:b/>
                <w:szCs w:val="24"/>
              </w:rPr>
            </w:pPr>
          </w:p>
          <w:p w14:paraId="01F9BEE7" w14:textId="00540AFC" w:rsidR="004B1956" w:rsidRPr="00814611" w:rsidRDefault="007E2E3D" w:rsidP="00C80D88">
            <w:pPr>
              <w:spacing w:after="0" w:line="240" w:lineRule="auto"/>
              <w:rPr>
                <w:i/>
                <w:szCs w:val="24"/>
              </w:rPr>
            </w:pPr>
            <w:r w:rsidRPr="00814611">
              <w:rPr>
                <w:szCs w:val="24"/>
              </w:rPr>
              <w:t>Gads</w:t>
            </w:r>
            <w:r w:rsidR="004B1956" w:rsidRPr="00814611">
              <w:rPr>
                <w:szCs w:val="24"/>
              </w:rPr>
              <w:tab/>
            </w:r>
            <w:r w:rsidR="004B1956" w:rsidRPr="00814611">
              <w:rPr>
                <w:szCs w:val="24"/>
              </w:rPr>
              <w:tab/>
            </w:r>
            <w:r w:rsidRPr="00814611">
              <w:rPr>
                <w:i/>
                <w:szCs w:val="24"/>
              </w:rPr>
              <w:t xml:space="preserve">norāda doktora grāda nosaukumu, zinātnes nozari, institūciju, valsti </w:t>
            </w:r>
          </w:p>
          <w:p w14:paraId="2EF40ECB" w14:textId="128A36E8" w:rsidR="004B1956" w:rsidRPr="00814611" w:rsidRDefault="007A2949" w:rsidP="00C80D88">
            <w:pPr>
              <w:spacing w:after="0" w:line="240" w:lineRule="auto"/>
              <w:rPr>
                <w:szCs w:val="24"/>
              </w:rPr>
            </w:pPr>
            <w:r w:rsidRPr="00814611">
              <w:rPr>
                <w:szCs w:val="24"/>
              </w:rPr>
              <w:tab/>
            </w:r>
            <w:r w:rsidRPr="00814611">
              <w:rPr>
                <w:szCs w:val="24"/>
              </w:rPr>
              <w:tab/>
            </w:r>
          </w:p>
          <w:p w14:paraId="63E84FBF" w14:textId="2DB93AC2" w:rsidR="004B1956" w:rsidRPr="00814611" w:rsidRDefault="007178D2" w:rsidP="00C80D88">
            <w:pPr>
              <w:spacing w:after="0" w:line="240" w:lineRule="auto"/>
              <w:rPr>
                <w:b/>
                <w:szCs w:val="24"/>
              </w:rPr>
            </w:pPr>
            <w:r w:rsidRPr="00814611">
              <w:rPr>
                <w:b/>
                <w:szCs w:val="24"/>
              </w:rPr>
              <w:t>DARBA PIEREDZE</w:t>
            </w:r>
            <w:r w:rsidR="004B1956" w:rsidRPr="00814611">
              <w:rPr>
                <w:b/>
                <w:szCs w:val="24"/>
              </w:rPr>
              <w:t xml:space="preserve"> </w:t>
            </w:r>
          </w:p>
          <w:p w14:paraId="62482F99" w14:textId="6E34E5E8" w:rsidR="004B1956" w:rsidRPr="00814611" w:rsidRDefault="007E2E3D" w:rsidP="00C80D88">
            <w:pPr>
              <w:spacing w:after="0" w:line="240" w:lineRule="auto"/>
              <w:rPr>
                <w:szCs w:val="24"/>
              </w:rPr>
            </w:pPr>
            <w:r w:rsidRPr="00814611">
              <w:rPr>
                <w:i/>
                <w:szCs w:val="24"/>
              </w:rPr>
              <w:t xml:space="preserve">apraksta </w:t>
            </w:r>
            <w:r w:rsidR="004B1956" w:rsidRPr="00814611">
              <w:rPr>
                <w:i/>
                <w:szCs w:val="24"/>
              </w:rPr>
              <w:t>pašreizēj</w:t>
            </w:r>
            <w:r w:rsidRPr="00814611">
              <w:rPr>
                <w:i/>
                <w:szCs w:val="24"/>
              </w:rPr>
              <w:t>os un agrākos</w:t>
            </w:r>
            <w:r w:rsidR="004B1956" w:rsidRPr="00814611">
              <w:rPr>
                <w:i/>
                <w:szCs w:val="24"/>
              </w:rPr>
              <w:t xml:space="preserve"> amat</w:t>
            </w:r>
            <w:r w:rsidRPr="00814611">
              <w:rPr>
                <w:i/>
                <w:szCs w:val="24"/>
              </w:rPr>
              <w:t xml:space="preserve">us </w:t>
            </w:r>
            <w:r w:rsidR="004B1956" w:rsidRPr="00814611">
              <w:rPr>
                <w:i/>
                <w:szCs w:val="24"/>
              </w:rPr>
              <w:t>un atbildības pēdējos piecos gados, kas nozīmīgi š</w:t>
            </w:r>
            <w:r w:rsidR="009F6484">
              <w:rPr>
                <w:i/>
                <w:szCs w:val="24"/>
              </w:rPr>
              <w:t>ā</w:t>
            </w:r>
            <w:r w:rsidR="004B1956" w:rsidRPr="00814611">
              <w:rPr>
                <w:i/>
                <w:szCs w:val="24"/>
              </w:rPr>
              <w:t xml:space="preserve"> projekta kontekstā</w:t>
            </w:r>
          </w:p>
          <w:p w14:paraId="0656D8ED" w14:textId="77777777" w:rsidR="004B1956" w:rsidRPr="00814611" w:rsidRDefault="004B1956" w:rsidP="00C80D88">
            <w:pPr>
              <w:spacing w:after="0" w:line="240" w:lineRule="auto"/>
              <w:rPr>
                <w:szCs w:val="24"/>
              </w:rPr>
            </w:pPr>
          </w:p>
          <w:p w14:paraId="4CCCB57E" w14:textId="63A357E8" w:rsidR="004B1956" w:rsidRPr="00814611" w:rsidRDefault="009F6484" w:rsidP="00C80D88">
            <w:pPr>
              <w:spacing w:after="0" w:line="240" w:lineRule="auto"/>
              <w:rPr>
                <w:szCs w:val="24"/>
              </w:rPr>
            </w:pPr>
            <w:r>
              <w:rPr>
                <w:szCs w:val="24"/>
              </w:rPr>
              <w:t>N</w:t>
            </w:r>
            <w:r w:rsidR="00052EAE" w:rsidRPr="00814611">
              <w:rPr>
                <w:szCs w:val="24"/>
              </w:rPr>
              <w:t xml:space="preserve">odarbinātības </w:t>
            </w:r>
            <w:r>
              <w:rPr>
                <w:szCs w:val="24"/>
              </w:rPr>
              <w:t>g</w:t>
            </w:r>
            <w:r w:rsidR="004B1956" w:rsidRPr="00814611">
              <w:rPr>
                <w:szCs w:val="24"/>
              </w:rPr>
              <w:t>adi</w:t>
            </w:r>
            <w:r w:rsidR="004B1956" w:rsidRPr="00814611">
              <w:rPr>
                <w:szCs w:val="24"/>
              </w:rPr>
              <w:tab/>
            </w:r>
            <w:r w:rsidR="004B1956" w:rsidRPr="00814611">
              <w:rPr>
                <w:szCs w:val="24"/>
              </w:rPr>
              <w:tab/>
              <w:t>[pašreizējais amats]</w:t>
            </w:r>
          </w:p>
          <w:p w14:paraId="645B81DB"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25919BA8" w14:textId="77777777" w:rsidR="004B1956" w:rsidRPr="00814611" w:rsidRDefault="004B1956" w:rsidP="00C80D88">
            <w:pPr>
              <w:spacing w:after="0" w:line="240" w:lineRule="auto"/>
              <w:rPr>
                <w:szCs w:val="24"/>
              </w:rPr>
            </w:pPr>
          </w:p>
          <w:p w14:paraId="5E0D417D" w14:textId="4C205FD5" w:rsidR="004B1956" w:rsidRPr="00814611" w:rsidRDefault="00052EAE" w:rsidP="00C80D88">
            <w:pPr>
              <w:spacing w:after="0" w:line="240" w:lineRule="auto"/>
              <w:rPr>
                <w:szCs w:val="24"/>
              </w:rPr>
            </w:pPr>
            <w:r w:rsidRPr="00814611">
              <w:rPr>
                <w:szCs w:val="24"/>
              </w:rPr>
              <w:t xml:space="preserve">Nodarbinātības </w:t>
            </w:r>
            <w:r w:rsidR="009F6484">
              <w:rPr>
                <w:szCs w:val="24"/>
              </w:rPr>
              <w:t>g</w:t>
            </w:r>
            <w:r w:rsidR="004B1956" w:rsidRPr="00814611">
              <w:rPr>
                <w:szCs w:val="24"/>
              </w:rPr>
              <w:t>adi</w:t>
            </w:r>
            <w:r w:rsidR="004B1956" w:rsidRPr="00814611">
              <w:rPr>
                <w:szCs w:val="24"/>
              </w:rPr>
              <w:tab/>
            </w:r>
            <w:r w:rsidR="004B1956" w:rsidRPr="00814611">
              <w:rPr>
                <w:szCs w:val="24"/>
              </w:rPr>
              <w:tab/>
              <w:t>[amats]</w:t>
            </w:r>
          </w:p>
          <w:p w14:paraId="3D9640DC"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484319B4" w14:textId="77777777" w:rsidR="004B1956" w:rsidRPr="00814611" w:rsidRDefault="004B1956" w:rsidP="00C80D88">
            <w:pPr>
              <w:spacing w:after="0" w:line="240" w:lineRule="auto"/>
              <w:rPr>
                <w:szCs w:val="24"/>
              </w:rPr>
            </w:pPr>
          </w:p>
          <w:p w14:paraId="513DE9CD" w14:textId="19B133BF" w:rsidR="004B1956" w:rsidRPr="00814611" w:rsidRDefault="007178D2" w:rsidP="00C80D88">
            <w:pPr>
              <w:spacing w:after="0" w:line="240" w:lineRule="auto"/>
              <w:rPr>
                <w:b/>
                <w:szCs w:val="24"/>
              </w:rPr>
            </w:pPr>
            <w:r w:rsidRPr="00814611">
              <w:rPr>
                <w:b/>
                <w:szCs w:val="24"/>
              </w:rPr>
              <w:t xml:space="preserve">ZINĀTNISKIE </w:t>
            </w:r>
            <w:r w:rsidR="004B1956" w:rsidRPr="00814611">
              <w:rPr>
                <w:b/>
                <w:szCs w:val="24"/>
              </w:rPr>
              <w:t>PROJEKTI</w:t>
            </w:r>
          </w:p>
          <w:p w14:paraId="4F3F4E64" w14:textId="26AE97BC" w:rsidR="004B1956" w:rsidRPr="00814611" w:rsidRDefault="007E2E3D" w:rsidP="00C80D88">
            <w:pPr>
              <w:spacing w:after="0" w:line="240" w:lineRule="auto"/>
              <w:rPr>
                <w:i/>
                <w:szCs w:val="24"/>
              </w:rPr>
            </w:pPr>
            <w:r w:rsidRPr="00814611">
              <w:rPr>
                <w:i/>
                <w:szCs w:val="24"/>
              </w:rPr>
              <w:t>norāda projektus un projektu pieteikumus</w:t>
            </w:r>
            <w:r w:rsidR="004B1956" w:rsidRPr="00814611">
              <w:rPr>
                <w:i/>
                <w:szCs w:val="24"/>
              </w:rPr>
              <w:t>, kas nozīmīgi š</w:t>
            </w:r>
            <w:r w:rsidR="00FE667F">
              <w:rPr>
                <w:i/>
                <w:szCs w:val="24"/>
              </w:rPr>
              <w:t>ā</w:t>
            </w:r>
            <w:r w:rsidR="004B1956" w:rsidRPr="00814611">
              <w:rPr>
                <w:i/>
                <w:szCs w:val="24"/>
              </w:rPr>
              <w:t xml:space="preserve"> </w:t>
            </w:r>
            <w:r w:rsidR="007E138B">
              <w:rPr>
                <w:i/>
                <w:szCs w:val="24"/>
              </w:rPr>
              <w:t>k</w:t>
            </w:r>
            <w:r w:rsidR="004B1956" w:rsidRPr="00814611">
              <w:rPr>
                <w:i/>
                <w:szCs w:val="24"/>
              </w:rPr>
              <w:t>onkursa kontekstā</w:t>
            </w:r>
          </w:p>
          <w:p w14:paraId="4AAF21E7" w14:textId="77777777" w:rsidR="004B1956" w:rsidRPr="00814611" w:rsidRDefault="004B1956" w:rsidP="00C80D88">
            <w:pPr>
              <w:spacing w:after="0" w:line="240" w:lineRule="auto"/>
              <w:rPr>
                <w:b/>
                <w:szCs w:val="24"/>
              </w:rPr>
            </w:pPr>
          </w:p>
          <w:p w14:paraId="3BB47103" w14:textId="66250A34" w:rsidR="004B1956" w:rsidRPr="00814611" w:rsidRDefault="007178D2" w:rsidP="00C80D88">
            <w:pPr>
              <w:spacing w:after="0" w:line="240" w:lineRule="auto"/>
              <w:rPr>
                <w:b/>
                <w:szCs w:val="24"/>
              </w:rPr>
            </w:pPr>
            <w:r w:rsidRPr="00814611">
              <w:rPr>
                <w:b/>
                <w:szCs w:val="24"/>
              </w:rPr>
              <w:t xml:space="preserve">ZINĀTNISKĀS </w:t>
            </w:r>
            <w:r w:rsidR="004B1956" w:rsidRPr="00814611">
              <w:rPr>
                <w:b/>
                <w:szCs w:val="24"/>
              </w:rPr>
              <w:t>PUBLIKĀCIJAS</w:t>
            </w:r>
          </w:p>
          <w:p w14:paraId="14604E9E" w14:textId="7825CA2B" w:rsidR="004B1956" w:rsidRPr="00814611" w:rsidRDefault="004B1956" w:rsidP="00C80D88">
            <w:pPr>
              <w:spacing w:after="0" w:line="240" w:lineRule="auto"/>
              <w:rPr>
                <w:szCs w:val="24"/>
              </w:rPr>
            </w:pPr>
            <w:r w:rsidRPr="00814611">
              <w:rPr>
                <w:i/>
                <w:szCs w:val="24"/>
              </w:rPr>
              <w:t>norādīt līdz piecām zinātniskajām publikācijām vai intelektuālā īpašuma nostiprināšanu apliecinājumiem, kas nozīmīgi š</w:t>
            </w:r>
            <w:r w:rsidR="00FE667F">
              <w:rPr>
                <w:i/>
                <w:szCs w:val="24"/>
              </w:rPr>
              <w:t>ā</w:t>
            </w:r>
            <w:r w:rsidRPr="00814611">
              <w:rPr>
                <w:i/>
                <w:szCs w:val="24"/>
              </w:rPr>
              <w:t xml:space="preserve"> projekta kontekstā,</w:t>
            </w:r>
            <w:r w:rsidRPr="00814611">
              <w:rPr>
                <w:szCs w:val="24"/>
              </w:rPr>
              <w:t xml:space="preserve"> </w:t>
            </w:r>
            <w:r w:rsidRPr="00814611">
              <w:rPr>
                <w:i/>
                <w:szCs w:val="24"/>
              </w:rPr>
              <w:t xml:space="preserve">papildus norādot kopējo publikāciju skaitu, kopējo citējumu skaitu, citēšanās indeksu, norādot avotu, piemēram, </w:t>
            </w:r>
            <w:proofErr w:type="spellStart"/>
            <w:r w:rsidRPr="00814611">
              <w:rPr>
                <w:i/>
                <w:szCs w:val="24"/>
              </w:rPr>
              <w:t>Scopus</w:t>
            </w:r>
            <w:proofErr w:type="spellEnd"/>
            <w:r w:rsidRPr="00814611">
              <w:rPr>
                <w:i/>
                <w:szCs w:val="24"/>
              </w:rPr>
              <w:t xml:space="preserve"> vai </w:t>
            </w:r>
            <w:proofErr w:type="spellStart"/>
            <w:r w:rsidRPr="00814611">
              <w:rPr>
                <w:i/>
                <w:szCs w:val="24"/>
              </w:rPr>
              <w:t>WoSCC</w:t>
            </w:r>
            <w:proofErr w:type="spellEnd"/>
            <w:r w:rsidR="00495C8A">
              <w:rPr>
                <w:i/>
                <w:szCs w:val="24"/>
              </w:rPr>
              <w:t>.</w:t>
            </w:r>
          </w:p>
          <w:p w14:paraId="4DB4C4A9" w14:textId="77777777" w:rsidR="004B1956" w:rsidRPr="00814611" w:rsidRDefault="004B1956" w:rsidP="00C80D88">
            <w:pPr>
              <w:spacing w:after="0" w:line="240" w:lineRule="auto"/>
              <w:rPr>
                <w:szCs w:val="24"/>
              </w:rPr>
            </w:pPr>
          </w:p>
          <w:p w14:paraId="2AE96941" w14:textId="77777777" w:rsidR="004B1956" w:rsidRPr="00814611" w:rsidRDefault="004B1956" w:rsidP="00C80D88">
            <w:pPr>
              <w:spacing w:after="0" w:line="240" w:lineRule="auto"/>
              <w:rPr>
                <w:b/>
                <w:szCs w:val="24"/>
              </w:rPr>
            </w:pPr>
            <w:r w:rsidRPr="00814611">
              <w:rPr>
                <w:b/>
                <w:szCs w:val="24"/>
              </w:rPr>
              <w:t>CITA INFORMĀCIJA</w:t>
            </w:r>
          </w:p>
          <w:p w14:paraId="0ED9E645" w14:textId="2E71EA79" w:rsidR="004B1956" w:rsidRDefault="004B1956" w:rsidP="00C80D88">
            <w:pPr>
              <w:spacing w:after="0" w:line="240" w:lineRule="auto"/>
              <w:rPr>
                <w:i/>
                <w:szCs w:val="24"/>
              </w:rPr>
            </w:pPr>
            <w:r w:rsidRPr="00814611">
              <w:rPr>
                <w:i/>
                <w:szCs w:val="24"/>
              </w:rPr>
              <w:t>norādīt citu informāciju, iekļaujoties 2 lapaspušu limitā, piemēram, vadīto promocijas vai maģistra darbu skaitu, pienākumus zinātnisko izdevumu redkolēģijās, starptautiskā zinātniskā darba pieredz</w:t>
            </w:r>
            <w:r w:rsidR="00EA6F93">
              <w:rPr>
                <w:i/>
                <w:szCs w:val="24"/>
              </w:rPr>
              <w:t>i</w:t>
            </w:r>
            <w:r w:rsidR="007E2E3D" w:rsidRPr="00814611">
              <w:rPr>
                <w:i/>
                <w:szCs w:val="24"/>
              </w:rPr>
              <w:t>, sadarbību ar valsts, NVO un industrijas pārstāvjiem, piedalīšan</w:t>
            </w:r>
            <w:r w:rsidR="00EA6F93">
              <w:rPr>
                <w:i/>
                <w:szCs w:val="24"/>
              </w:rPr>
              <w:t>o</w:t>
            </w:r>
            <w:r w:rsidR="007E2E3D" w:rsidRPr="00814611">
              <w:rPr>
                <w:i/>
                <w:szCs w:val="24"/>
              </w:rPr>
              <w:t xml:space="preserve">s </w:t>
            </w:r>
            <w:proofErr w:type="spellStart"/>
            <w:r w:rsidR="007E2E3D" w:rsidRPr="00814611">
              <w:rPr>
                <w:i/>
                <w:szCs w:val="24"/>
              </w:rPr>
              <w:t>rīcībpolitikas</w:t>
            </w:r>
            <w:proofErr w:type="spellEnd"/>
            <w:r w:rsidR="007E2E3D" w:rsidRPr="00814611">
              <w:rPr>
                <w:i/>
                <w:szCs w:val="24"/>
              </w:rPr>
              <w:t xml:space="preserve"> formulēšanā</w:t>
            </w:r>
            <w:r w:rsidRPr="00814611">
              <w:rPr>
                <w:i/>
                <w:szCs w:val="24"/>
              </w:rPr>
              <w:t xml:space="preserve"> u.c.</w:t>
            </w:r>
          </w:p>
          <w:p w14:paraId="7F5E83FC" w14:textId="77777777" w:rsidR="008B0B7C" w:rsidRDefault="008B0B7C" w:rsidP="00C80D88">
            <w:pPr>
              <w:spacing w:after="0" w:line="240" w:lineRule="auto"/>
              <w:rPr>
                <w:i/>
                <w:szCs w:val="24"/>
              </w:rPr>
            </w:pPr>
          </w:p>
          <w:p w14:paraId="0972B532" w14:textId="77777777" w:rsidR="008B0B7C" w:rsidRDefault="008B0B7C" w:rsidP="00C80D88">
            <w:pPr>
              <w:spacing w:after="0" w:line="240" w:lineRule="auto"/>
              <w:rPr>
                <w:i/>
                <w:szCs w:val="24"/>
              </w:rPr>
            </w:pPr>
          </w:p>
          <w:p w14:paraId="15167EE7" w14:textId="77777777" w:rsidR="008B0B7C" w:rsidRDefault="008B0B7C" w:rsidP="00C80D88">
            <w:pPr>
              <w:spacing w:after="0" w:line="240" w:lineRule="auto"/>
              <w:rPr>
                <w:i/>
                <w:szCs w:val="24"/>
              </w:rPr>
            </w:pPr>
          </w:p>
          <w:p w14:paraId="7CBE4330" w14:textId="5DED9F33" w:rsidR="008B0B7C" w:rsidRPr="00814611" w:rsidRDefault="00980E1A" w:rsidP="00980E1A">
            <w:pPr>
              <w:spacing w:after="0" w:line="240" w:lineRule="auto"/>
              <w:rPr>
                <w:szCs w:val="24"/>
              </w:rPr>
            </w:pPr>
            <w:r>
              <w:rPr>
                <w:szCs w:val="24"/>
              </w:rPr>
              <w:t>Vārds, uzvārds</w:t>
            </w:r>
            <w:r w:rsidRPr="00980E1A">
              <w:rPr>
                <w:szCs w:val="24"/>
              </w:rPr>
              <w:t>________________</w:t>
            </w:r>
            <w:r>
              <w:rPr>
                <w:szCs w:val="24"/>
              </w:rPr>
              <w:t xml:space="preserve">                                                                  </w:t>
            </w:r>
            <w:r w:rsidRPr="00980E1A">
              <w:rPr>
                <w:szCs w:val="24"/>
              </w:rPr>
              <w:t>Paraksts________________</w:t>
            </w:r>
          </w:p>
        </w:tc>
      </w:tr>
      <w:tr w:rsidR="00980E1A" w:rsidRPr="00814611" w14:paraId="72D7520D" w14:textId="77777777" w:rsidTr="004B1956">
        <w:tc>
          <w:tcPr>
            <w:tcW w:w="9628" w:type="dxa"/>
          </w:tcPr>
          <w:p w14:paraId="0405F010" w14:textId="77777777" w:rsidR="00980E1A" w:rsidRPr="00814611" w:rsidRDefault="00980E1A" w:rsidP="00980E1A">
            <w:pPr>
              <w:spacing w:after="0" w:line="240" w:lineRule="auto"/>
              <w:rPr>
                <w:b/>
                <w:color w:val="000000" w:themeColor="text1"/>
              </w:rPr>
            </w:pPr>
          </w:p>
        </w:tc>
      </w:tr>
    </w:tbl>
    <w:p w14:paraId="22B4991A" w14:textId="77777777" w:rsidR="00D92D5C" w:rsidRPr="00814611" w:rsidRDefault="00D92D5C" w:rsidP="00917E4B">
      <w:pPr>
        <w:ind w:left="1080"/>
      </w:pPr>
    </w:p>
    <w:p w14:paraId="28718F77" w14:textId="12F7407C" w:rsidR="00B12BF2" w:rsidRPr="00814611" w:rsidRDefault="00993E84" w:rsidP="00A625A8">
      <w:pPr>
        <w:pStyle w:val="Heading1"/>
      </w:pPr>
      <w:bookmarkStart w:id="17" w:name="_Toc503263856"/>
      <w:bookmarkStart w:id="18" w:name="_Toc220931699"/>
      <w:r w:rsidRPr="00814611">
        <w:t>3</w:t>
      </w:r>
      <w:r w:rsidR="00E64D81" w:rsidRPr="00814611">
        <w:t xml:space="preserve">. </w:t>
      </w:r>
      <w:bookmarkEnd w:id="17"/>
      <w:r w:rsidR="00B12BF2" w:rsidRPr="00814611">
        <w:t xml:space="preserve">Projekta pieteikuma </w:t>
      </w:r>
      <w:r w:rsidR="006E1AA6" w:rsidRPr="00814611">
        <w:t>administratīvo daļu</w:t>
      </w:r>
      <w:r w:rsidR="00B12BF2" w:rsidRPr="00814611">
        <w:t xml:space="preserve"> </w:t>
      </w:r>
      <w:r w:rsidR="006E1AA6" w:rsidRPr="00814611">
        <w:t>noformēšana un iesniegšana</w:t>
      </w:r>
      <w:bookmarkEnd w:id="18"/>
    </w:p>
    <w:p w14:paraId="5EB51F1D" w14:textId="503FF6A0" w:rsidR="006E1AA6" w:rsidRPr="00814611" w:rsidRDefault="006E1AA6" w:rsidP="007F6FF1">
      <w:pPr>
        <w:pStyle w:val="Heading2"/>
      </w:pPr>
      <w:bookmarkStart w:id="19" w:name="_Toc220931700"/>
      <w:r w:rsidRPr="00814611">
        <w:t xml:space="preserve">3.1. </w:t>
      </w:r>
      <w:r w:rsidR="001F0B80" w:rsidRPr="00814611">
        <w:t xml:space="preserve">Projekta pieteikuma </w:t>
      </w:r>
      <w:r w:rsidRPr="00814611">
        <w:t>D daļa “Projekta iesniedzēja apliecinājums”</w:t>
      </w:r>
      <w:bookmarkEnd w:id="19"/>
    </w:p>
    <w:p w14:paraId="2C098154" w14:textId="45A90766" w:rsidR="00A928F7" w:rsidRDefault="00A928F7" w:rsidP="00A625A8">
      <w:pPr>
        <w:spacing w:before="120" w:after="120" w:line="240" w:lineRule="auto"/>
        <w:ind w:firstLine="709"/>
      </w:pPr>
      <w:r w:rsidRPr="00814611">
        <w:t>1</w:t>
      </w:r>
      <w:r w:rsidR="004C64B5">
        <w:t>7</w:t>
      </w:r>
      <w:r w:rsidR="00294982" w:rsidRPr="00814611">
        <w:t xml:space="preserve">. Projekta iesniedzēja vadītājs vai vadītāja pilnvarota persona (ar paraksta tiesībām) aizpilda </w:t>
      </w:r>
      <w:r w:rsidR="007E138B">
        <w:t>p</w:t>
      </w:r>
      <w:r w:rsidR="00294982" w:rsidRPr="00814611">
        <w:t>rojekta iesniedzēja apliecinājumu</w:t>
      </w:r>
      <w:r w:rsidRPr="00814611">
        <w:t xml:space="preserve">, aizpildot </w:t>
      </w:r>
      <w:r w:rsidR="004923DC" w:rsidRPr="00814611">
        <w:t>atbilstošās veidlapas sadaļas</w:t>
      </w:r>
      <w:r w:rsidRPr="00814611">
        <w:t xml:space="preserve"> un </w:t>
      </w:r>
      <w:r w:rsidR="00294982" w:rsidRPr="00814611">
        <w:t xml:space="preserve">ievērojot veidlapā </w:t>
      </w:r>
      <w:r w:rsidR="004017BD">
        <w:t>sniegtos</w:t>
      </w:r>
      <w:r w:rsidR="00294982" w:rsidRPr="00814611">
        <w:t xml:space="preserve"> formatēšanas nosacījumus. </w:t>
      </w:r>
    </w:p>
    <w:p w14:paraId="74CCCBAC" w14:textId="6972A84B" w:rsidR="00A928F7" w:rsidRDefault="00A928F7" w:rsidP="00A625A8">
      <w:pPr>
        <w:spacing w:before="120" w:after="120" w:line="240" w:lineRule="auto"/>
        <w:ind w:firstLine="709"/>
      </w:pPr>
      <w:r w:rsidRPr="00814611">
        <w:lastRenderedPageBreak/>
        <w:t>1</w:t>
      </w:r>
      <w:r w:rsidR="004C64B5">
        <w:t>8</w:t>
      </w:r>
      <w:r w:rsidRPr="00814611">
        <w:t xml:space="preserve">. </w:t>
      </w:r>
      <w:r w:rsidR="00294982" w:rsidRPr="00814611">
        <w:t>Projekta iesniedzēj</w:t>
      </w:r>
      <w:r w:rsidRPr="00814611">
        <w:t>a vadītājs vai vadītāja pilnvarota persona</w:t>
      </w:r>
      <w:r w:rsidR="00294982" w:rsidRPr="00814611">
        <w:t xml:space="preserve"> apliecinājumu paraksta ar drošu elektronisko parakstu un augšupielādē informācijas sistēmā</w:t>
      </w:r>
      <w:r w:rsidRPr="00814611">
        <w:t xml:space="preserve"> tam paredzētajā vietā</w:t>
      </w:r>
      <w:r w:rsidR="00294982" w:rsidRPr="00814611">
        <w:t xml:space="preserve">. </w:t>
      </w:r>
    </w:p>
    <w:p w14:paraId="0C4B8BDE" w14:textId="0F9A49AD" w:rsidR="00294982" w:rsidRDefault="00A928F7" w:rsidP="00A625A8">
      <w:pPr>
        <w:spacing w:before="120" w:after="120" w:line="240" w:lineRule="auto"/>
        <w:ind w:firstLine="709"/>
      </w:pPr>
      <w:r w:rsidRPr="00814611">
        <w:t>1</w:t>
      </w:r>
      <w:r w:rsidR="004C64B5">
        <w:t>9</w:t>
      </w:r>
      <w:r w:rsidRPr="00814611">
        <w:t xml:space="preserve">. </w:t>
      </w:r>
      <w:r w:rsidR="00294982" w:rsidRPr="00814611">
        <w:t xml:space="preserve">Ja nav iespējams nodrošināt drošu elektronisko parakstu, </w:t>
      </w:r>
      <w:r w:rsidR="007E138B">
        <w:t>p</w:t>
      </w:r>
      <w:r w:rsidR="00294982" w:rsidRPr="00814611">
        <w:t>rojekta iesniedzēja</w:t>
      </w:r>
      <w:r w:rsidRPr="00814611">
        <w:t xml:space="preserve"> vadītājs vai vadītāja pilnvarota persona</w:t>
      </w:r>
      <w:r w:rsidR="00294982" w:rsidRPr="00814611">
        <w:t xml:space="preserve"> </w:t>
      </w:r>
      <w:r w:rsidR="001260CE" w:rsidRPr="00814611">
        <w:t xml:space="preserve">(ar paraksta tiesībām) </w:t>
      </w:r>
      <w:r w:rsidR="00294982" w:rsidRPr="00814611">
        <w:t xml:space="preserve">apliecinājumu </w:t>
      </w:r>
      <w:r w:rsidR="000162E7" w:rsidRPr="00814611">
        <w:t>paraksta</w:t>
      </w:r>
      <w:r w:rsidR="000162E7">
        <w:t xml:space="preserve"> dokumenta papīra versijā </w:t>
      </w:r>
      <w:r w:rsidR="00294982" w:rsidRPr="00814611">
        <w:t xml:space="preserve">un ieskenētu augšupielādē informācijas sistēmā PDF datnes formātā, </w:t>
      </w:r>
      <w:r w:rsidRPr="00814611">
        <w:t>nogādājot parakstīt</w:t>
      </w:r>
      <w:r w:rsidR="00A60E8C">
        <w:t>ā</w:t>
      </w:r>
      <w:r w:rsidRPr="00814611">
        <w:t xml:space="preserve"> dokument</w:t>
      </w:r>
      <w:r w:rsidR="00421855">
        <w:t>a</w:t>
      </w:r>
      <w:r w:rsidR="00A60E8C">
        <w:t xml:space="preserve"> </w:t>
      </w:r>
      <w:r w:rsidR="00A60E8C" w:rsidRPr="00814611">
        <w:t>oriģināl</w:t>
      </w:r>
      <w:r w:rsidR="00A60E8C">
        <w:t>u</w:t>
      </w:r>
      <w:r w:rsidRPr="00814611">
        <w:t xml:space="preserve"> </w:t>
      </w:r>
      <w:r w:rsidR="00042FF4">
        <w:t>P</w:t>
      </w:r>
      <w:r w:rsidRPr="00814611">
        <w:t xml:space="preserve">adomes telpās </w:t>
      </w:r>
      <w:r w:rsidR="00294982" w:rsidRPr="00814611">
        <w:t xml:space="preserve">līdz projektu </w:t>
      </w:r>
      <w:r w:rsidR="000F4CEE">
        <w:t xml:space="preserve">pieteikumu </w:t>
      </w:r>
      <w:r w:rsidR="00294982" w:rsidRPr="00814611">
        <w:t xml:space="preserve">iesniegšanas termiņa </w:t>
      </w:r>
      <w:r w:rsidR="00A60E8C">
        <w:t>beigām</w:t>
      </w:r>
      <w:r w:rsidR="00294982" w:rsidRPr="00814611">
        <w:t>.</w:t>
      </w:r>
      <w:r w:rsidR="003450CD" w:rsidRPr="00814611">
        <w:t xml:space="preserve"> Padomes adrese ir </w:t>
      </w:r>
      <w:sdt>
        <w:sdtPr>
          <w:id w:val="1048341264"/>
          <w:placeholder>
            <w:docPart w:val="DefaultPlaceholder_-1854013440"/>
          </w:placeholder>
        </w:sdtPr>
        <w:sdtEndPr/>
        <w:sdtContent>
          <w:r w:rsidR="00FE16B2" w:rsidRPr="00814611">
            <w:t>Smilšu iela 8</w:t>
          </w:r>
          <w:r w:rsidR="003450CD" w:rsidRPr="00814611">
            <w:t>, Rīga, LV</w:t>
          </w:r>
          <w:r w:rsidR="00A60E8C">
            <w:t>–</w:t>
          </w:r>
          <w:r w:rsidR="003450CD" w:rsidRPr="00814611">
            <w:t>1050</w:t>
          </w:r>
        </w:sdtContent>
      </w:sdt>
      <w:r w:rsidR="003450CD" w:rsidRPr="00814611">
        <w:t xml:space="preserve">, </w:t>
      </w:r>
      <w:r w:rsidR="00042FF4">
        <w:t>P</w:t>
      </w:r>
      <w:r w:rsidR="003450CD" w:rsidRPr="00814611">
        <w:t>adomes darba laiks ir katru darbdienu no plkst. 08</w:t>
      </w:r>
      <w:r w:rsidR="00495C8A">
        <w:t>.</w:t>
      </w:r>
      <w:r w:rsidR="003450CD" w:rsidRPr="00814611">
        <w:t>30 līdz 17</w:t>
      </w:r>
      <w:r w:rsidR="00495C8A">
        <w:t>.</w:t>
      </w:r>
      <w:r w:rsidR="003450CD" w:rsidRPr="00814611">
        <w:t>00.</w:t>
      </w:r>
    </w:p>
    <w:p w14:paraId="2C5A695E" w14:textId="26CD3791" w:rsidR="007178D2" w:rsidRPr="00814611" w:rsidRDefault="004C64B5" w:rsidP="00B83841">
      <w:pPr>
        <w:spacing w:after="0" w:line="240" w:lineRule="auto"/>
        <w:ind w:firstLine="709"/>
      </w:pPr>
      <w:r>
        <w:t>20</w:t>
      </w:r>
      <w:r w:rsidR="00D03676" w:rsidRPr="00814611">
        <w:t>. Projekta iesniedzējs projekta iesniedzēja apliecinājumam pievieno šādus</w:t>
      </w:r>
      <w:r w:rsidR="007178D2" w:rsidRPr="00814611">
        <w:t xml:space="preserve"> dokumentus:</w:t>
      </w:r>
    </w:p>
    <w:p w14:paraId="477C057A" w14:textId="77777777" w:rsidR="00B83841" w:rsidRDefault="004C64B5" w:rsidP="00B83841">
      <w:pPr>
        <w:spacing w:after="0" w:line="240" w:lineRule="auto"/>
        <w:ind w:left="426" w:firstLine="567"/>
      </w:pPr>
      <w:r>
        <w:t>20</w:t>
      </w:r>
      <w:r w:rsidR="003450CD" w:rsidRPr="00814611">
        <w:t xml:space="preserve">.1. </w:t>
      </w:r>
      <w:r w:rsidR="00D9519F">
        <w:t>p</w:t>
      </w:r>
      <w:r w:rsidR="003450CD" w:rsidRPr="00814611">
        <w:t>rojekta iesniedzēja finanšu vadības un grāmatvedības politiku (PDF vai WORD datnes formātā);</w:t>
      </w:r>
    </w:p>
    <w:p w14:paraId="7734FFFF" w14:textId="5579D413" w:rsidR="00486D87" w:rsidRDefault="004C64B5" w:rsidP="00B83841">
      <w:pPr>
        <w:spacing w:after="0" w:line="240" w:lineRule="auto"/>
        <w:ind w:left="426" w:firstLine="567"/>
        <w:rPr>
          <w:rFonts w:eastAsia="Times New Roman"/>
          <w:szCs w:val="24"/>
          <w:lang w:eastAsia="en-GB"/>
        </w:rPr>
      </w:pPr>
      <w:r>
        <w:t>20</w:t>
      </w:r>
      <w:r w:rsidR="003450CD" w:rsidRPr="00814611">
        <w:t xml:space="preserve">.2. </w:t>
      </w:r>
      <w:r w:rsidR="00D9519F">
        <w:t>p</w:t>
      </w:r>
      <w:r w:rsidR="003450CD" w:rsidRPr="00814611">
        <w:t xml:space="preserve">rojekta iesniedzēja </w:t>
      </w:r>
      <w:r w:rsidR="003450CD" w:rsidRPr="00814611">
        <w:rPr>
          <w:rFonts w:eastAsia="Times New Roman"/>
          <w:szCs w:val="24"/>
          <w:lang w:eastAsia="en-GB"/>
        </w:rPr>
        <w:t xml:space="preserve">finanšu apgrozījuma </w:t>
      </w:r>
      <w:r w:rsidR="003450CD" w:rsidRPr="00DB1F14">
        <w:rPr>
          <w:rFonts w:eastAsia="Times New Roman"/>
          <w:szCs w:val="24"/>
          <w:lang w:eastAsia="en-GB"/>
        </w:rPr>
        <w:t xml:space="preserve">pārskatu </w:t>
      </w:r>
      <w:r w:rsidR="00FE16B2" w:rsidRPr="00DB1F14">
        <w:rPr>
          <w:rFonts w:eastAsia="Times New Roman"/>
          <w:szCs w:val="24"/>
          <w:lang w:eastAsia="en-GB"/>
        </w:rPr>
        <w:t xml:space="preserve">par </w:t>
      </w:r>
      <w:r w:rsidR="00917E4B" w:rsidRPr="00DB1F14">
        <w:rPr>
          <w:rFonts w:eastAsia="Times New Roman"/>
          <w:szCs w:val="24"/>
          <w:lang w:eastAsia="en-GB"/>
        </w:rPr>
        <w:t>202</w:t>
      </w:r>
      <w:r w:rsidR="00297261" w:rsidRPr="00DB1F14">
        <w:rPr>
          <w:rFonts w:eastAsia="Times New Roman"/>
          <w:szCs w:val="24"/>
          <w:lang w:eastAsia="en-GB"/>
        </w:rPr>
        <w:t>3</w:t>
      </w:r>
      <w:r w:rsidR="00917E4B" w:rsidRPr="00DB1F14">
        <w:rPr>
          <w:rFonts w:eastAsia="Times New Roman"/>
          <w:szCs w:val="24"/>
          <w:lang w:eastAsia="en-GB"/>
        </w:rPr>
        <w:t>., 20</w:t>
      </w:r>
      <w:r w:rsidR="00917E4B" w:rsidRPr="0001358C">
        <w:rPr>
          <w:rFonts w:eastAsia="Times New Roman"/>
          <w:szCs w:val="24"/>
          <w:lang w:eastAsia="en-GB"/>
        </w:rPr>
        <w:t>2</w:t>
      </w:r>
      <w:r w:rsidR="00297261">
        <w:rPr>
          <w:rFonts w:eastAsia="Times New Roman"/>
          <w:szCs w:val="24"/>
          <w:lang w:eastAsia="en-GB"/>
        </w:rPr>
        <w:t>4</w:t>
      </w:r>
      <w:r w:rsidR="00917E4B" w:rsidRPr="0001358C">
        <w:rPr>
          <w:rFonts w:eastAsia="Times New Roman"/>
          <w:szCs w:val="24"/>
          <w:lang w:eastAsia="en-GB"/>
        </w:rPr>
        <w:t>. un 202</w:t>
      </w:r>
      <w:r w:rsidR="00297261">
        <w:rPr>
          <w:rFonts w:eastAsia="Times New Roman"/>
          <w:szCs w:val="24"/>
          <w:lang w:eastAsia="en-GB"/>
        </w:rPr>
        <w:t>5</w:t>
      </w:r>
      <w:r w:rsidR="00917E4B" w:rsidRPr="0001358C">
        <w:rPr>
          <w:rFonts w:eastAsia="Times New Roman"/>
          <w:szCs w:val="24"/>
          <w:lang w:eastAsia="en-GB"/>
        </w:rPr>
        <w:t>.</w:t>
      </w:r>
      <w:r w:rsidR="00A60E8C" w:rsidRPr="0001358C">
        <w:rPr>
          <w:rFonts w:eastAsia="Times New Roman"/>
          <w:szCs w:val="24"/>
          <w:lang w:eastAsia="en-GB"/>
        </w:rPr>
        <w:t> </w:t>
      </w:r>
      <w:r w:rsidR="00917E4B" w:rsidRPr="0001358C">
        <w:rPr>
          <w:rFonts w:eastAsia="Times New Roman"/>
          <w:szCs w:val="24"/>
          <w:lang w:eastAsia="en-GB"/>
        </w:rPr>
        <w:t>gadu</w:t>
      </w:r>
      <w:r w:rsidR="00917E4B" w:rsidRPr="00B50BD2">
        <w:rPr>
          <w:rFonts w:eastAsia="Times New Roman"/>
          <w:szCs w:val="24"/>
          <w:lang w:eastAsia="en-GB"/>
        </w:rPr>
        <w:t xml:space="preserve"> </w:t>
      </w:r>
      <w:r w:rsidR="003450CD" w:rsidRPr="00814611">
        <w:rPr>
          <w:rFonts w:eastAsia="Times New Roman"/>
          <w:szCs w:val="24"/>
          <w:lang w:eastAsia="en-GB"/>
        </w:rPr>
        <w:t xml:space="preserve">(projekta </w:t>
      </w:r>
      <w:r w:rsidR="00B478FC">
        <w:rPr>
          <w:rFonts w:eastAsia="Times New Roman"/>
          <w:szCs w:val="24"/>
          <w:lang w:eastAsia="en-GB"/>
        </w:rPr>
        <w:t>pieteikuma</w:t>
      </w:r>
      <w:r w:rsidR="003450CD" w:rsidRPr="00814611">
        <w:rPr>
          <w:rFonts w:eastAsia="Times New Roman"/>
          <w:szCs w:val="24"/>
          <w:lang w:eastAsia="en-GB"/>
        </w:rPr>
        <w:t xml:space="preserve"> </w:t>
      </w:r>
      <w:r w:rsidR="003504FD">
        <w:rPr>
          <w:rFonts w:eastAsia="Times New Roman"/>
          <w:szCs w:val="24"/>
          <w:lang w:eastAsia="en-GB"/>
        </w:rPr>
        <w:t>G</w:t>
      </w:r>
      <w:r w:rsidR="003450CD" w:rsidRPr="00814611">
        <w:rPr>
          <w:rFonts w:eastAsia="Times New Roman"/>
          <w:szCs w:val="24"/>
          <w:lang w:eastAsia="en-GB"/>
        </w:rPr>
        <w:t xml:space="preserve"> daļa), </w:t>
      </w:r>
      <w:bookmarkStart w:id="20" w:name="_Hlk28607774"/>
      <w:r w:rsidR="003450CD" w:rsidRPr="00814611">
        <w:rPr>
          <w:rFonts w:eastAsia="Times New Roman"/>
          <w:szCs w:val="24"/>
          <w:lang w:eastAsia="en-GB"/>
        </w:rPr>
        <w:t xml:space="preserve">kas </w:t>
      </w:r>
      <w:r w:rsidR="00486D87">
        <w:rPr>
          <w:rFonts w:eastAsia="Times New Roman"/>
          <w:szCs w:val="24"/>
          <w:lang w:eastAsia="en-GB"/>
        </w:rPr>
        <w:t>izveidots</w:t>
      </w:r>
      <w:r w:rsidR="003450CD" w:rsidRPr="00814611">
        <w:rPr>
          <w:rFonts w:eastAsia="Times New Roman"/>
          <w:szCs w:val="24"/>
          <w:lang w:eastAsia="en-GB"/>
        </w:rPr>
        <w:t xml:space="preserve"> saskaņā ar pēdējo apstiprināto institūcijas gada pārskatu (projekta </w:t>
      </w:r>
      <w:r w:rsidR="00B478FC">
        <w:rPr>
          <w:rFonts w:eastAsia="Times New Roman"/>
          <w:szCs w:val="24"/>
          <w:lang w:eastAsia="en-GB"/>
        </w:rPr>
        <w:t>pieteikuma</w:t>
      </w:r>
      <w:r w:rsidR="003450CD" w:rsidRPr="00814611">
        <w:rPr>
          <w:rFonts w:eastAsia="Times New Roman"/>
          <w:szCs w:val="24"/>
          <w:lang w:eastAsia="en-GB"/>
        </w:rPr>
        <w:t xml:space="preserve"> iesniegšanas brīd</w:t>
      </w:r>
      <w:r w:rsidR="00486D87">
        <w:rPr>
          <w:rFonts w:eastAsia="Times New Roman"/>
          <w:szCs w:val="24"/>
          <w:lang w:eastAsia="en-GB"/>
        </w:rPr>
        <w:t>ī</w:t>
      </w:r>
      <w:r w:rsidR="003450CD" w:rsidRPr="00814611">
        <w:rPr>
          <w:rFonts w:eastAsia="Times New Roman"/>
          <w:szCs w:val="24"/>
          <w:lang w:eastAsia="en-GB"/>
        </w:rPr>
        <w:t>)</w:t>
      </w:r>
      <w:bookmarkEnd w:id="20"/>
      <w:r w:rsidR="003450CD" w:rsidRPr="00814611">
        <w:rPr>
          <w:rFonts w:eastAsia="Times New Roman"/>
          <w:szCs w:val="24"/>
          <w:lang w:eastAsia="en-GB"/>
        </w:rPr>
        <w:t>;</w:t>
      </w:r>
    </w:p>
    <w:p w14:paraId="7CBCB4FF" w14:textId="77777777" w:rsidR="00B83841" w:rsidRDefault="004C64B5" w:rsidP="00B83841">
      <w:pPr>
        <w:spacing w:after="0" w:line="240" w:lineRule="auto"/>
        <w:ind w:left="426" w:firstLine="567"/>
      </w:pPr>
      <w:r>
        <w:rPr>
          <w:rFonts w:eastAsia="Times New Roman"/>
          <w:szCs w:val="24"/>
          <w:lang w:eastAsia="en-GB"/>
        </w:rPr>
        <w:t>20</w:t>
      </w:r>
      <w:r w:rsidR="003450CD" w:rsidRPr="00814611">
        <w:rPr>
          <w:rFonts w:eastAsia="Times New Roman"/>
          <w:szCs w:val="24"/>
          <w:lang w:eastAsia="en-GB"/>
        </w:rPr>
        <w:t xml:space="preserve">.3. ja institūcijai ir </w:t>
      </w:r>
      <w:r w:rsidR="003450CD" w:rsidRPr="00814611">
        <w:t>privātie investori, iesniedz zinātniskās institūcijas apliecinājumu par ar projektu saistītās pētniecības rezultātu neizmantošanu komerciāliem mērķiem;</w:t>
      </w:r>
    </w:p>
    <w:p w14:paraId="515F079F" w14:textId="7F4E5FC3" w:rsidR="003450CD" w:rsidRPr="00814611" w:rsidRDefault="004C64B5" w:rsidP="00B83841">
      <w:pPr>
        <w:spacing w:after="0" w:line="240" w:lineRule="auto"/>
        <w:ind w:left="426" w:firstLine="567"/>
      </w:pPr>
      <w:r>
        <w:t>20</w:t>
      </w:r>
      <w:r w:rsidR="003450CD" w:rsidRPr="00814611">
        <w:t>.4. finanšu vadības un grāmatvedības politika (WORD vai PDF datnes formātā), finanšu apgrozījuma pārskats (EXCEL datnes formātā) un investora apliecinājums (PDF datnes formātā) iesniegti informācijas sistēmas sadaļā “Zinātniskās institūcijas projektu dokumenti”</w:t>
      </w:r>
      <w:r w:rsidR="00486D87">
        <w:t>.</w:t>
      </w:r>
    </w:p>
    <w:p w14:paraId="0F5AB579" w14:textId="12B69C18" w:rsidR="006E1AA6" w:rsidRPr="00814611" w:rsidRDefault="006E1AA6" w:rsidP="007F6FF1">
      <w:pPr>
        <w:pStyle w:val="Heading2"/>
      </w:pPr>
      <w:bookmarkStart w:id="21" w:name="_Toc220931701"/>
      <w:r w:rsidRPr="00814611">
        <w:t xml:space="preserve">3.2. </w:t>
      </w:r>
      <w:r w:rsidR="001F0B80" w:rsidRPr="00814611">
        <w:t xml:space="preserve">Projekta pieteikuma </w:t>
      </w:r>
      <w:r w:rsidRPr="00814611">
        <w:t>E daļa “Projekta sadarbības partnera</w:t>
      </w:r>
      <w:r w:rsidR="001F0B80" w:rsidRPr="00814611">
        <w:t xml:space="preserve"> </w:t>
      </w:r>
      <w:r w:rsidRPr="00814611">
        <w:t>-</w:t>
      </w:r>
      <w:r w:rsidR="001F0B80" w:rsidRPr="00814611">
        <w:t xml:space="preserve"> </w:t>
      </w:r>
      <w:r w:rsidRPr="00814611">
        <w:t>zinātniskās institūcijas apliecinājums”</w:t>
      </w:r>
      <w:bookmarkEnd w:id="21"/>
    </w:p>
    <w:p w14:paraId="303722FD" w14:textId="10503D3E" w:rsidR="00A928F7" w:rsidRDefault="00D03676" w:rsidP="00A625A8">
      <w:pPr>
        <w:spacing w:before="120" w:after="120" w:line="240" w:lineRule="auto"/>
        <w:ind w:firstLine="709"/>
      </w:pPr>
      <w:r w:rsidRPr="00814611">
        <w:t>2</w:t>
      </w:r>
      <w:r w:rsidR="004C64B5">
        <w:t>1</w:t>
      </w:r>
      <w:r w:rsidR="00A928F7" w:rsidRPr="00814611">
        <w:t xml:space="preserve">. Projekta sadarbības partnera vadītājs vai vadītāja pilnvarota persona (ar paraksta tiesībām) aizpilda projekta sadarbības partnera apliecinājumu, aizpildot veidlapā norādītās vietas un ievērojot veidlapā </w:t>
      </w:r>
      <w:r w:rsidR="004017BD">
        <w:t>sniegtos</w:t>
      </w:r>
      <w:r w:rsidR="00A928F7" w:rsidRPr="00814611">
        <w:t xml:space="preserve"> formatēšanas nosacījumus. </w:t>
      </w:r>
    </w:p>
    <w:p w14:paraId="7285C534" w14:textId="42EFA8FB" w:rsidR="00A928F7" w:rsidRDefault="00A928F7" w:rsidP="00A625A8">
      <w:pPr>
        <w:spacing w:before="120" w:after="120" w:line="240" w:lineRule="auto"/>
        <w:ind w:firstLine="709"/>
      </w:pPr>
      <w:r w:rsidRPr="00814611">
        <w:t>2</w:t>
      </w:r>
      <w:r w:rsidR="004C64B5">
        <w:t>2</w:t>
      </w:r>
      <w:r w:rsidRPr="00814611">
        <w:t xml:space="preserve">. Projekta sadarbības partnera vadītājs vai vadītāja pilnvarota persona </w:t>
      </w:r>
      <w:r w:rsidR="00D810BA" w:rsidRPr="00814611">
        <w:t xml:space="preserve">(ar paraksta tiesībām) </w:t>
      </w:r>
      <w:r w:rsidRPr="00814611">
        <w:t xml:space="preserve">apliecinājumu paraksta ar drošu elektronisko parakstu un augšupielādē informācijas sistēmā tam paredzētajā vietā. </w:t>
      </w:r>
    </w:p>
    <w:p w14:paraId="300238D9" w14:textId="30F7C1D9" w:rsidR="00A928F7" w:rsidRDefault="00D03676" w:rsidP="00A625A8">
      <w:pPr>
        <w:spacing w:before="120" w:after="120" w:line="240" w:lineRule="auto"/>
        <w:ind w:firstLine="709"/>
      </w:pPr>
      <w:r w:rsidRPr="00814611">
        <w:t>2</w:t>
      </w:r>
      <w:r w:rsidR="004C64B5">
        <w:t>3</w:t>
      </w:r>
      <w:r w:rsidR="00A928F7" w:rsidRPr="00814611">
        <w:t xml:space="preserve">. Ja nav iespējams nodrošināt drošu elektronisko parakstu, projekta sadarbības partnera vadītājs vai vadītāja pilnvarota persona apliecinājumu </w:t>
      </w:r>
      <w:r w:rsidR="000162E7" w:rsidRPr="000162E7">
        <w:t xml:space="preserve">paraksta dokumenta papīra versijā </w:t>
      </w:r>
      <w:r w:rsidR="00A928F7" w:rsidRPr="00814611">
        <w:t xml:space="preserve">un ieskenētu augšupielādē informācijas sistēmā PDF datnes formātā, nogādājot oriģināli parakstīto dokumentu </w:t>
      </w:r>
      <w:r w:rsidR="00042FF4">
        <w:t>P</w:t>
      </w:r>
      <w:r w:rsidR="00A928F7" w:rsidRPr="00814611">
        <w:t xml:space="preserve">adomes telpās līdz projektu </w:t>
      </w:r>
      <w:r w:rsidR="00885609">
        <w:t xml:space="preserve">pieteikumu </w:t>
      </w:r>
      <w:r w:rsidR="00A928F7" w:rsidRPr="00814611">
        <w:t xml:space="preserve">iesniegšanas termiņa </w:t>
      </w:r>
      <w:r w:rsidR="00885609">
        <w:t>beigām</w:t>
      </w:r>
      <w:r w:rsidR="00A928F7" w:rsidRPr="00814611">
        <w:t>.</w:t>
      </w:r>
      <w:r w:rsidR="003450CD" w:rsidRPr="00814611">
        <w:t xml:space="preserve"> Padomes adrese ir </w:t>
      </w:r>
      <w:sdt>
        <w:sdtPr>
          <w:id w:val="5415485"/>
          <w:placeholder>
            <w:docPart w:val="DefaultPlaceholder_-1854013440"/>
          </w:placeholder>
        </w:sdtPr>
        <w:sdtEndPr/>
        <w:sdtContent>
          <w:r w:rsidR="00FE16B2" w:rsidRPr="00814611">
            <w:t>Smilšu iela 8</w:t>
          </w:r>
          <w:r w:rsidR="003450CD" w:rsidRPr="00814611">
            <w:t>, Rīga, LV-1050</w:t>
          </w:r>
        </w:sdtContent>
      </w:sdt>
      <w:r w:rsidR="003450CD" w:rsidRPr="00814611">
        <w:t xml:space="preserve">, </w:t>
      </w:r>
      <w:r w:rsidR="00042FF4">
        <w:t>P</w:t>
      </w:r>
      <w:r w:rsidR="003450CD" w:rsidRPr="00814611">
        <w:t>adomes darba laiks ir katru darbdienu no plkst. 08</w:t>
      </w:r>
      <w:r w:rsidR="00495C8A">
        <w:t>.</w:t>
      </w:r>
      <w:r w:rsidR="003450CD" w:rsidRPr="00814611">
        <w:t>30 līdz 17</w:t>
      </w:r>
      <w:r w:rsidR="00495C8A">
        <w:t>.</w:t>
      </w:r>
      <w:r w:rsidR="003450CD" w:rsidRPr="00814611">
        <w:t>00.</w:t>
      </w:r>
    </w:p>
    <w:p w14:paraId="2CF385A3" w14:textId="3B06A3A4" w:rsidR="007178D2" w:rsidRPr="00814611" w:rsidRDefault="00D03676" w:rsidP="00FC5A1A">
      <w:pPr>
        <w:spacing w:after="0" w:line="240" w:lineRule="auto"/>
        <w:ind w:firstLine="709"/>
      </w:pPr>
      <w:r w:rsidRPr="00814611">
        <w:t>2</w:t>
      </w:r>
      <w:r w:rsidR="004C64B5">
        <w:t>4</w:t>
      </w:r>
      <w:r w:rsidR="006E1AA6" w:rsidRPr="00814611">
        <w:t xml:space="preserve">. </w:t>
      </w:r>
      <w:r w:rsidRPr="00814611">
        <w:t>Sadarbības partnera</w:t>
      </w:r>
      <w:r w:rsidR="001F0B80" w:rsidRPr="00814611">
        <w:t xml:space="preserve"> </w:t>
      </w:r>
      <w:r w:rsidR="00A83909">
        <w:t xml:space="preserve">– </w:t>
      </w:r>
      <w:r w:rsidRPr="00814611">
        <w:t xml:space="preserve">zinātniskās institūcijas apliecinājumam </w:t>
      </w:r>
      <w:r w:rsidR="007178D2" w:rsidRPr="00814611">
        <w:t xml:space="preserve">pievieno </w:t>
      </w:r>
      <w:r w:rsidR="00094344">
        <w:t>šādus</w:t>
      </w:r>
      <w:r w:rsidR="00094344" w:rsidRPr="00814611">
        <w:t xml:space="preserve"> </w:t>
      </w:r>
      <w:r w:rsidR="007178D2" w:rsidRPr="00814611">
        <w:t>dokumentus:</w:t>
      </w:r>
    </w:p>
    <w:p w14:paraId="38D16BC3" w14:textId="77777777" w:rsidR="00FC5A1A" w:rsidRDefault="003450CD" w:rsidP="00FC5A1A">
      <w:pPr>
        <w:spacing w:after="0" w:line="240" w:lineRule="auto"/>
        <w:ind w:left="426" w:firstLine="567"/>
      </w:pPr>
      <w:r w:rsidRPr="00814611">
        <w:t>2</w:t>
      </w:r>
      <w:r w:rsidR="004C64B5">
        <w:t>4</w:t>
      </w:r>
      <w:r w:rsidRPr="00814611">
        <w:t>.1. sadarbības partnera finanšu vadības un grāmatvedības politiku (PDF vai WORD datnes formātā);</w:t>
      </w:r>
    </w:p>
    <w:p w14:paraId="4E5208AB" w14:textId="6685AE02" w:rsidR="003450CD" w:rsidRPr="00814611" w:rsidRDefault="003450CD" w:rsidP="00FC5A1A">
      <w:pPr>
        <w:spacing w:after="0" w:line="240" w:lineRule="auto"/>
        <w:ind w:left="426" w:firstLine="567"/>
        <w:rPr>
          <w:lang w:eastAsia="en-GB"/>
        </w:rPr>
      </w:pPr>
      <w:r w:rsidRPr="00814611">
        <w:t>2</w:t>
      </w:r>
      <w:r w:rsidR="004C64B5">
        <w:t>4</w:t>
      </w:r>
      <w:r w:rsidRPr="00814611">
        <w:t xml:space="preserve">.2. sadarbības partnera </w:t>
      </w:r>
      <w:r w:rsidRPr="00814611">
        <w:rPr>
          <w:lang w:eastAsia="en-GB"/>
        </w:rPr>
        <w:t xml:space="preserve">finanšu apgrozījuma pārskatu </w:t>
      </w:r>
      <w:r w:rsidR="00FE16B2" w:rsidRPr="00DB1F14">
        <w:rPr>
          <w:lang w:eastAsia="en-GB"/>
        </w:rPr>
        <w:t xml:space="preserve">par </w:t>
      </w:r>
      <w:r w:rsidR="00917E4B" w:rsidRPr="00DB1F14">
        <w:rPr>
          <w:rFonts w:eastAsia="Times New Roman"/>
          <w:szCs w:val="24"/>
          <w:lang w:eastAsia="en-GB"/>
        </w:rPr>
        <w:t>202</w:t>
      </w:r>
      <w:r w:rsidR="00297261" w:rsidRPr="00DB1F14">
        <w:rPr>
          <w:rFonts w:eastAsia="Times New Roman"/>
          <w:szCs w:val="24"/>
          <w:lang w:eastAsia="en-GB"/>
        </w:rPr>
        <w:t>3</w:t>
      </w:r>
      <w:r w:rsidR="00917E4B" w:rsidRPr="00DB1F14">
        <w:rPr>
          <w:rFonts w:eastAsia="Times New Roman"/>
          <w:szCs w:val="24"/>
          <w:lang w:eastAsia="en-GB"/>
        </w:rPr>
        <w:t>., 202</w:t>
      </w:r>
      <w:r w:rsidR="00297261">
        <w:rPr>
          <w:rFonts w:eastAsia="Times New Roman"/>
          <w:szCs w:val="24"/>
          <w:lang w:eastAsia="en-GB"/>
        </w:rPr>
        <w:t>4</w:t>
      </w:r>
      <w:r w:rsidR="00917E4B" w:rsidRPr="0001358C">
        <w:rPr>
          <w:rFonts w:eastAsia="Times New Roman"/>
          <w:szCs w:val="24"/>
          <w:lang w:eastAsia="en-GB"/>
        </w:rPr>
        <w:t>. un 202</w:t>
      </w:r>
      <w:r w:rsidR="00297261">
        <w:rPr>
          <w:rFonts w:eastAsia="Times New Roman"/>
          <w:szCs w:val="24"/>
          <w:lang w:eastAsia="en-GB"/>
        </w:rPr>
        <w:t>5</w:t>
      </w:r>
      <w:r w:rsidR="00917E4B" w:rsidRPr="0001358C">
        <w:rPr>
          <w:rFonts w:eastAsia="Times New Roman"/>
          <w:szCs w:val="24"/>
          <w:lang w:eastAsia="en-GB"/>
        </w:rPr>
        <w:t>.</w:t>
      </w:r>
      <w:r w:rsidR="00E35663" w:rsidRPr="0001358C">
        <w:rPr>
          <w:rFonts w:eastAsia="Times New Roman"/>
          <w:szCs w:val="24"/>
          <w:lang w:eastAsia="en-GB"/>
        </w:rPr>
        <w:t> </w:t>
      </w:r>
      <w:r w:rsidR="00917E4B" w:rsidRPr="0001358C">
        <w:rPr>
          <w:rFonts w:eastAsia="Times New Roman"/>
          <w:szCs w:val="24"/>
          <w:lang w:eastAsia="en-GB"/>
        </w:rPr>
        <w:t>gadu</w:t>
      </w:r>
      <w:r w:rsidR="00917E4B" w:rsidRPr="00B50BD2">
        <w:rPr>
          <w:rFonts w:eastAsia="Times New Roman"/>
          <w:szCs w:val="24"/>
          <w:lang w:eastAsia="en-GB"/>
        </w:rPr>
        <w:t xml:space="preserve"> </w:t>
      </w:r>
      <w:r w:rsidRPr="00814611">
        <w:rPr>
          <w:lang w:eastAsia="en-GB"/>
        </w:rPr>
        <w:t xml:space="preserve">(projekta </w:t>
      </w:r>
      <w:r w:rsidR="00B478FC">
        <w:rPr>
          <w:lang w:eastAsia="en-GB"/>
        </w:rPr>
        <w:t>pieteikuma</w:t>
      </w:r>
      <w:r w:rsidRPr="00814611">
        <w:rPr>
          <w:lang w:eastAsia="en-GB"/>
        </w:rPr>
        <w:t xml:space="preserve"> </w:t>
      </w:r>
      <w:r w:rsidR="007A4028">
        <w:rPr>
          <w:lang w:eastAsia="en-GB"/>
        </w:rPr>
        <w:t>G</w:t>
      </w:r>
      <w:r w:rsidRPr="00814611">
        <w:rPr>
          <w:lang w:eastAsia="en-GB"/>
        </w:rPr>
        <w:t xml:space="preserve"> daļa), kas </w:t>
      </w:r>
      <w:r w:rsidR="00A83909">
        <w:rPr>
          <w:lang w:eastAsia="en-GB"/>
        </w:rPr>
        <w:t>izveidots</w:t>
      </w:r>
      <w:r w:rsidRPr="00814611">
        <w:rPr>
          <w:lang w:eastAsia="en-GB"/>
        </w:rPr>
        <w:t xml:space="preserve"> saskaņā ar pēdējo apstiprināto institūcijas gada pārskatu </w:t>
      </w:r>
      <w:r w:rsidRPr="00917E4B">
        <w:rPr>
          <w:rFonts w:eastAsia="Times New Roman"/>
          <w:lang w:eastAsia="en-GB"/>
        </w:rPr>
        <w:t xml:space="preserve">(projekta </w:t>
      </w:r>
      <w:r w:rsidR="00B478FC">
        <w:rPr>
          <w:rFonts w:eastAsia="Times New Roman"/>
          <w:lang w:eastAsia="en-GB"/>
        </w:rPr>
        <w:t>pieteikuma</w:t>
      </w:r>
      <w:r w:rsidRPr="00917E4B">
        <w:rPr>
          <w:rFonts w:eastAsia="Times New Roman"/>
          <w:lang w:eastAsia="en-GB"/>
        </w:rPr>
        <w:t xml:space="preserve"> iesniegšanas brīd</w:t>
      </w:r>
      <w:r w:rsidR="00A83909">
        <w:rPr>
          <w:rFonts w:eastAsia="Times New Roman"/>
          <w:lang w:eastAsia="en-GB"/>
        </w:rPr>
        <w:t>ī</w:t>
      </w:r>
      <w:r w:rsidRPr="00917E4B">
        <w:rPr>
          <w:rFonts w:eastAsia="Times New Roman"/>
          <w:lang w:eastAsia="en-GB"/>
        </w:rPr>
        <w:t>)</w:t>
      </w:r>
      <w:r w:rsidRPr="00814611">
        <w:rPr>
          <w:lang w:eastAsia="en-GB"/>
        </w:rPr>
        <w:t>;</w:t>
      </w:r>
    </w:p>
    <w:p w14:paraId="3C2368DB" w14:textId="70390B57" w:rsidR="003450CD" w:rsidRPr="00814611" w:rsidRDefault="003450CD" w:rsidP="00FC5A1A">
      <w:pPr>
        <w:spacing w:after="0" w:line="240" w:lineRule="auto"/>
        <w:ind w:left="426" w:firstLine="567"/>
      </w:pPr>
      <w:r w:rsidRPr="00917E4B">
        <w:rPr>
          <w:rFonts w:eastAsia="Times New Roman"/>
          <w:lang w:eastAsia="en-GB"/>
        </w:rPr>
        <w:t>2</w:t>
      </w:r>
      <w:r w:rsidR="004C64B5">
        <w:rPr>
          <w:rFonts w:eastAsia="Times New Roman"/>
          <w:lang w:eastAsia="en-GB"/>
        </w:rPr>
        <w:t>4</w:t>
      </w:r>
      <w:r w:rsidRPr="00917E4B">
        <w:rPr>
          <w:rFonts w:eastAsia="Times New Roman"/>
          <w:lang w:eastAsia="en-GB"/>
        </w:rPr>
        <w:t xml:space="preserve">.3. ja institūcijai ir </w:t>
      </w:r>
      <w:r w:rsidRPr="00814611">
        <w:t>privātie investori, iesniedz zinātniskās institūcijas apliecinājumu par ar šo projektu saistītās pētniecības rezultātu neizmantošanu komerciāliem mērķiem;</w:t>
      </w:r>
    </w:p>
    <w:p w14:paraId="357A6024" w14:textId="62FB5ABC" w:rsidR="003450CD" w:rsidRPr="00814611" w:rsidRDefault="00D33E16" w:rsidP="00FC5A1A">
      <w:pPr>
        <w:spacing w:after="0" w:line="240" w:lineRule="auto"/>
        <w:ind w:left="426" w:firstLine="567"/>
      </w:pPr>
      <w:r w:rsidRPr="00814611">
        <w:t>2</w:t>
      </w:r>
      <w:r w:rsidR="004C64B5">
        <w:t>4</w:t>
      </w:r>
      <w:r w:rsidR="003450CD" w:rsidRPr="00814611">
        <w:t>.</w:t>
      </w:r>
      <w:r w:rsidRPr="00814611">
        <w:t>4</w:t>
      </w:r>
      <w:r w:rsidR="003450CD" w:rsidRPr="00814611">
        <w:t>. finanšu vadības un grāmatvedības politika (WORD vai PDF datnes formātā), finanšu</w:t>
      </w:r>
      <w:r w:rsidR="00A10A15">
        <w:t xml:space="preserve"> </w:t>
      </w:r>
      <w:r w:rsidR="003450CD" w:rsidRPr="00814611">
        <w:t>apgrozījuma pārskats (EXCEL datnes formātā) un investora apliecinājums (PDF datnes formātā) iesniegti informācijas sistēmas sadaļā “Zinātniskās institūcijas projektu dokumenti”</w:t>
      </w:r>
      <w:r w:rsidR="00A83909">
        <w:t>.</w:t>
      </w:r>
    </w:p>
    <w:p w14:paraId="07D8AC81" w14:textId="6A3ACAC7" w:rsidR="006E1AA6" w:rsidRDefault="006E1AA6" w:rsidP="007F6FF1">
      <w:pPr>
        <w:pStyle w:val="Heading2"/>
      </w:pPr>
      <w:bookmarkStart w:id="22" w:name="_Toc220931702"/>
      <w:r w:rsidRPr="00814611">
        <w:t>3.3. F daļa “Projekta sadarbības partnera</w:t>
      </w:r>
      <w:r w:rsidR="001F0B80" w:rsidRPr="00814611">
        <w:t xml:space="preserve"> </w:t>
      </w:r>
      <w:r w:rsidRPr="00814611">
        <w:t>-</w:t>
      </w:r>
      <w:r w:rsidR="001F0B80" w:rsidRPr="00814611">
        <w:t xml:space="preserve"> </w:t>
      </w:r>
      <w:r w:rsidRPr="00814611">
        <w:t>valsts institūcijas apliecinājums”</w:t>
      </w:r>
      <w:bookmarkEnd w:id="22"/>
    </w:p>
    <w:p w14:paraId="63A9316F" w14:textId="6B0C1FD9" w:rsidR="00D03676" w:rsidRPr="00814611" w:rsidRDefault="00D03676" w:rsidP="00A625A8">
      <w:pPr>
        <w:spacing w:before="120" w:after="120" w:line="240" w:lineRule="auto"/>
        <w:ind w:firstLine="709"/>
      </w:pPr>
      <w:r w:rsidRPr="00814611">
        <w:t>2</w:t>
      </w:r>
      <w:r w:rsidR="004C64B5">
        <w:t>5</w:t>
      </w:r>
      <w:r w:rsidRPr="00814611">
        <w:t xml:space="preserve">. Projekta sadarbības partnera vadītājs vai vadītāja pilnvarota persona (ar paraksta tiesībām) aizpilda projekta sadarbības partnera apliecinājumu, aizpildot veidlapā norādītās vietas un ievērojot veidlapā </w:t>
      </w:r>
      <w:r w:rsidR="009146B9">
        <w:t>sniegtos</w:t>
      </w:r>
      <w:r w:rsidRPr="00814611">
        <w:t xml:space="preserve"> formatēšanas nosacījumus. </w:t>
      </w:r>
    </w:p>
    <w:p w14:paraId="121DC96B" w14:textId="065900BA" w:rsidR="00D03676" w:rsidRDefault="00D03676" w:rsidP="00A625A8">
      <w:pPr>
        <w:spacing w:before="120" w:after="120" w:line="240" w:lineRule="auto"/>
        <w:ind w:firstLine="709"/>
      </w:pPr>
      <w:r w:rsidRPr="00814611">
        <w:lastRenderedPageBreak/>
        <w:t>2</w:t>
      </w:r>
      <w:r w:rsidR="004C64B5">
        <w:t>6</w:t>
      </w:r>
      <w:r w:rsidRPr="00814611">
        <w:t xml:space="preserve">. Projekta sadarbības partnera vadītājs vai vadītāja pilnvarota persona apliecinājumu paraksta ar drošu elektronisko parakstu un augšupielādē informācijas sistēmā tam paredzētajā vietā. </w:t>
      </w:r>
    </w:p>
    <w:p w14:paraId="3B7A7D4D" w14:textId="276AA174" w:rsidR="00294982" w:rsidRDefault="00D03676" w:rsidP="00A625A8">
      <w:pPr>
        <w:spacing w:before="120" w:after="120" w:line="240" w:lineRule="auto"/>
        <w:ind w:firstLine="709"/>
      </w:pPr>
      <w:r w:rsidRPr="00814611">
        <w:t>2</w:t>
      </w:r>
      <w:r w:rsidR="004C64B5">
        <w:t>7</w:t>
      </w:r>
      <w:r w:rsidRPr="00814611">
        <w:t xml:space="preserve">. Ja nav iespējams nodrošināt drošu elektronisko parakstu, projekta sadarbības partnera vadītājs vai vadītāja pilnvarota persona apliecinājumu </w:t>
      </w:r>
      <w:r w:rsidR="000162E7" w:rsidRPr="000162E7">
        <w:t>paraksta dokumenta papīra versijā</w:t>
      </w:r>
      <w:r w:rsidRPr="00814611">
        <w:t xml:space="preserve"> un ieskenētu augšupielādē informācijas sistēmā PDF datnes formātā, nogādājot parakstīt</w:t>
      </w:r>
      <w:r w:rsidR="009146B9">
        <w:t>ā</w:t>
      </w:r>
      <w:r w:rsidRPr="00814611">
        <w:t xml:space="preserve"> dokument</w:t>
      </w:r>
      <w:r w:rsidR="009146B9">
        <w:t>a oriģinālu</w:t>
      </w:r>
      <w:r w:rsidRPr="00814611">
        <w:t xml:space="preserve"> </w:t>
      </w:r>
      <w:r w:rsidR="00042FF4">
        <w:t>P</w:t>
      </w:r>
      <w:r w:rsidRPr="00814611">
        <w:t xml:space="preserve">adomes telpās līdz projektu </w:t>
      </w:r>
      <w:r w:rsidR="00AB4E92">
        <w:t xml:space="preserve">pieteikumu </w:t>
      </w:r>
      <w:r w:rsidRPr="00814611">
        <w:t xml:space="preserve">iesniegšanas termiņa </w:t>
      </w:r>
      <w:r w:rsidR="009146B9">
        <w:t>beigām</w:t>
      </w:r>
      <w:r w:rsidRPr="00814611">
        <w:t>.</w:t>
      </w:r>
      <w:r w:rsidR="00D33E16" w:rsidRPr="00814611">
        <w:t xml:space="preserve"> Padomes adrese ir </w:t>
      </w:r>
      <w:sdt>
        <w:sdtPr>
          <w:id w:val="-1682887489"/>
          <w:placeholder>
            <w:docPart w:val="DefaultPlaceholder_-1854013440"/>
          </w:placeholder>
        </w:sdtPr>
        <w:sdtEndPr/>
        <w:sdtContent>
          <w:r w:rsidR="00FE16B2" w:rsidRPr="00814611">
            <w:t>Smilšu iela 8</w:t>
          </w:r>
          <w:r w:rsidR="00D33E16" w:rsidRPr="00814611">
            <w:t>, Rīga, LV</w:t>
          </w:r>
          <w:r w:rsidR="009146B9">
            <w:t>–</w:t>
          </w:r>
          <w:r w:rsidR="00D33E16" w:rsidRPr="00814611">
            <w:t>1050</w:t>
          </w:r>
        </w:sdtContent>
      </w:sdt>
      <w:r w:rsidR="00D33E16" w:rsidRPr="00814611">
        <w:t xml:space="preserve">, </w:t>
      </w:r>
      <w:r w:rsidR="00042FF4">
        <w:t>P</w:t>
      </w:r>
      <w:r w:rsidR="00D33E16" w:rsidRPr="00814611">
        <w:t>adomes darba laiks ir katru darbdienu no plkst. 08</w:t>
      </w:r>
      <w:r w:rsidR="009146B9">
        <w:t>.</w:t>
      </w:r>
      <w:r w:rsidR="00D33E16" w:rsidRPr="00814611">
        <w:t>30 līdz 17</w:t>
      </w:r>
      <w:r w:rsidR="009146B9">
        <w:t>.</w:t>
      </w:r>
      <w:r w:rsidR="00D33E16" w:rsidRPr="00814611">
        <w:t>00.</w:t>
      </w:r>
    </w:p>
    <w:p w14:paraId="6525C9D0" w14:textId="737D958D" w:rsidR="00294982" w:rsidRPr="00814611" w:rsidRDefault="006E1AA6" w:rsidP="007F6FF1">
      <w:pPr>
        <w:pStyle w:val="Heading2"/>
      </w:pPr>
      <w:bookmarkStart w:id="23" w:name="_Toc220931703"/>
      <w:r w:rsidRPr="00814611">
        <w:t xml:space="preserve">3.4. </w:t>
      </w:r>
      <w:r w:rsidR="001F0B80" w:rsidRPr="00814611">
        <w:t xml:space="preserve">Projekta pieteikuma </w:t>
      </w:r>
      <w:r w:rsidRPr="00814611">
        <w:t>G daļa “Finanšu apgrozījuma pārskata veidlapa”</w:t>
      </w:r>
      <w:bookmarkEnd w:id="23"/>
    </w:p>
    <w:p w14:paraId="254AAC61" w14:textId="63A2D638" w:rsidR="006E1AA6" w:rsidRPr="00814611" w:rsidRDefault="009B5817" w:rsidP="00A625A8">
      <w:pPr>
        <w:spacing w:before="120" w:after="120" w:line="240" w:lineRule="auto"/>
        <w:ind w:firstLine="709"/>
      </w:pPr>
      <w:r w:rsidRPr="00814611">
        <w:t>2</w:t>
      </w:r>
      <w:r w:rsidR="004C64B5">
        <w:t>8</w:t>
      </w:r>
      <w:r w:rsidRPr="00814611">
        <w:t xml:space="preserve">. </w:t>
      </w:r>
      <w:r w:rsidR="00AF7338" w:rsidRPr="00814611">
        <w:t>Projekta iesniedzējs vai sadarbības partneri</w:t>
      </w:r>
      <w:r w:rsidR="001F0B80" w:rsidRPr="00814611">
        <w:t xml:space="preserve"> </w:t>
      </w:r>
      <w:r w:rsidR="0096100B">
        <w:t>–</w:t>
      </w:r>
      <w:r w:rsidR="001F0B80" w:rsidRPr="00814611">
        <w:t xml:space="preserve"> </w:t>
      </w:r>
      <w:r w:rsidR="00AF7338" w:rsidRPr="00814611">
        <w:t>zinātniskā institūcija f</w:t>
      </w:r>
      <w:r w:rsidR="0037253A" w:rsidRPr="00814611">
        <w:t>inanšu apgrozījuma</w:t>
      </w:r>
      <w:r w:rsidR="006A4987">
        <w:t xml:space="preserve"> </w:t>
      </w:r>
      <w:r w:rsidR="0037253A" w:rsidRPr="00814611">
        <w:t xml:space="preserve">pārskatu aizpilda </w:t>
      </w:r>
      <w:r w:rsidR="0096100B">
        <w:t>saskaņā ar</w:t>
      </w:r>
      <w:r w:rsidR="0037253A" w:rsidRPr="00814611">
        <w:t xml:space="preserve"> </w:t>
      </w:r>
      <w:r w:rsidR="005646F7">
        <w:t xml:space="preserve">MK </w:t>
      </w:r>
      <w:r w:rsidR="0037253A" w:rsidRPr="00814611">
        <w:t>noteikumu 2.2.</w:t>
      </w:r>
      <w:r w:rsidR="0096100B">
        <w:t> </w:t>
      </w:r>
      <w:r w:rsidR="0037253A" w:rsidRPr="00814611">
        <w:t>apakšpunkt</w:t>
      </w:r>
      <w:r w:rsidR="0096100B">
        <w:t>u</w:t>
      </w:r>
      <w:r w:rsidR="0037253A" w:rsidRPr="00814611">
        <w:t xml:space="preserve">, kas nosaka </w:t>
      </w:r>
      <w:r w:rsidR="00297054" w:rsidRPr="00814611">
        <w:t>darbības, kurām nav saimnieciska rakstura</w:t>
      </w:r>
      <w:r w:rsidR="00AF7338" w:rsidRPr="00814611">
        <w:t>, kurām jābūt attiecīgās institūcijas pamatdarbībām</w:t>
      </w:r>
      <w:r w:rsidR="0037253A" w:rsidRPr="00814611">
        <w:t>.</w:t>
      </w:r>
    </w:p>
    <w:p w14:paraId="15EA96EA" w14:textId="55C5EA88" w:rsidR="00AF7338" w:rsidRPr="00814611" w:rsidRDefault="00AF7338" w:rsidP="00A625A8">
      <w:pPr>
        <w:spacing w:before="120" w:after="120" w:line="240" w:lineRule="auto"/>
        <w:ind w:firstLine="709"/>
      </w:pPr>
      <w:r w:rsidRPr="00814611">
        <w:t>2</w:t>
      </w:r>
      <w:r w:rsidR="004C64B5">
        <w:t>9</w:t>
      </w:r>
      <w:r w:rsidRPr="00814611">
        <w:t xml:space="preserve">. Finanšu apgrozījuma pārskatā norāda, kā </w:t>
      </w:r>
      <w:r w:rsidR="007E138B">
        <w:t>p</w:t>
      </w:r>
      <w:r w:rsidRPr="00814611">
        <w:t>rojekta iesniedzēja vai sadarbības partnera</w:t>
      </w:r>
      <w:r w:rsidR="0096100B">
        <w:t xml:space="preserve"> </w:t>
      </w:r>
      <w:r w:rsidR="001E176C">
        <w:t> </w:t>
      </w:r>
      <w:r w:rsidR="0096100B">
        <w:t xml:space="preserve">– </w:t>
      </w:r>
      <w:r w:rsidR="001E176C">
        <w:t> </w:t>
      </w:r>
      <w:r w:rsidRPr="00814611">
        <w:t>zinātniskās institūcijas grāmatvedībā tiek nodalītas finanšu plūsmas pamatdarbībām</w:t>
      </w:r>
      <w:r w:rsidR="006F6369" w:rsidRPr="00814611">
        <w:t xml:space="preserve"> </w:t>
      </w:r>
      <w:r w:rsidR="0096100B">
        <w:t>saskaņā ar</w:t>
      </w:r>
      <w:r w:rsidR="006F6369" w:rsidRPr="00814611">
        <w:t xml:space="preserve"> </w:t>
      </w:r>
      <w:r w:rsidR="005646F7">
        <w:t xml:space="preserve">MK </w:t>
      </w:r>
      <w:r w:rsidR="006F6369" w:rsidRPr="00814611">
        <w:t>noteikumu 2.2. apakšpunkt</w:t>
      </w:r>
      <w:r w:rsidR="0096100B">
        <w:t>u</w:t>
      </w:r>
      <w:r w:rsidR="00297054" w:rsidRPr="00814611">
        <w:t>, kurām nav</w:t>
      </w:r>
      <w:r w:rsidRPr="00814611">
        <w:t xml:space="preserve"> saimnieciska rakstura.</w:t>
      </w:r>
    </w:p>
    <w:p w14:paraId="1A654739" w14:textId="7208A06F" w:rsidR="00AF7338" w:rsidRPr="00814611" w:rsidRDefault="004C64B5" w:rsidP="00A625A8">
      <w:pPr>
        <w:spacing w:before="120" w:after="120" w:line="240" w:lineRule="auto"/>
        <w:ind w:firstLine="709"/>
      </w:pPr>
      <w:r>
        <w:t>30</w:t>
      </w:r>
      <w:r w:rsidR="00AF7338" w:rsidRPr="00814611">
        <w:t xml:space="preserve">. Finanšu apgrozījuma pārskatam ir jāatbilst </w:t>
      </w:r>
      <w:r w:rsidR="007E138B">
        <w:t>p</w:t>
      </w:r>
      <w:r w:rsidR="00AF7338" w:rsidRPr="00814611">
        <w:t>rojekta iesniedzēja vai sadarbības partnera</w:t>
      </w:r>
      <w:r w:rsidR="0096100B">
        <w:t xml:space="preserve"> </w:t>
      </w:r>
      <w:r w:rsidR="001E176C">
        <w:t> </w:t>
      </w:r>
      <w:r w:rsidR="0096100B">
        <w:t>–</w:t>
      </w:r>
      <w:r w:rsidR="001E176C">
        <w:t> </w:t>
      </w:r>
      <w:r w:rsidR="00AF7338" w:rsidRPr="00814611">
        <w:t>zinātniskās institūcijas iesniegtajai finanšu vadības un grāmatvedības politikai.</w:t>
      </w:r>
    </w:p>
    <w:p w14:paraId="6915C874" w14:textId="5C96E982" w:rsidR="00AF7338" w:rsidRPr="00814611" w:rsidRDefault="00AF7338" w:rsidP="00A625A8">
      <w:pPr>
        <w:spacing w:before="120" w:after="120" w:line="240" w:lineRule="auto"/>
        <w:ind w:firstLine="709"/>
      </w:pPr>
      <w:r w:rsidRPr="00814611">
        <w:t>3</w:t>
      </w:r>
      <w:r w:rsidR="004C64B5">
        <w:t>1</w:t>
      </w:r>
      <w:r w:rsidRPr="00814611">
        <w:t xml:space="preserve">. </w:t>
      </w:r>
      <w:r w:rsidR="00D62248" w:rsidRPr="00814611">
        <w:t xml:space="preserve">Finanšu apgrozījuma pārskatu aizpilda EXCEL datnes formātā un augšupielādē </w:t>
      </w:r>
      <w:r w:rsidR="0088590D">
        <w:t xml:space="preserve">informācijas sistēmā. </w:t>
      </w:r>
    </w:p>
    <w:p w14:paraId="3EF7AE7A" w14:textId="3ED0133D" w:rsidR="00294982" w:rsidRPr="00814611" w:rsidRDefault="005D1157" w:rsidP="007F6FF1">
      <w:pPr>
        <w:pStyle w:val="Heading2"/>
      </w:pPr>
      <w:bookmarkStart w:id="24" w:name="_Toc220931704"/>
      <w:r w:rsidRPr="00814611">
        <w:t xml:space="preserve">3.5. </w:t>
      </w:r>
      <w:r w:rsidR="001F0B80" w:rsidRPr="00814611">
        <w:t xml:space="preserve">Projekta pieteikuma </w:t>
      </w:r>
      <w:r w:rsidRPr="00814611">
        <w:t>H daļa “</w:t>
      </w:r>
      <w:r w:rsidR="00297054" w:rsidRPr="00814611">
        <w:t>Darbības, kurām nav saimnieciska rakstura</w:t>
      </w:r>
      <w:r w:rsidRPr="00814611">
        <w:t>”</w:t>
      </w:r>
      <w:bookmarkEnd w:id="24"/>
    </w:p>
    <w:p w14:paraId="77D6B647" w14:textId="40CE1AB8" w:rsidR="00D62248" w:rsidRPr="00814611" w:rsidRDefault="00D62248" w:rsidP="00A625A8">
      <w:pPr>
        <w:spacing w:before="120" w:after="120" w:line="240" w:lineRule="auto"/>
        <w:ind w:firstLine="709"/>
      </w:pPr>
      <w:r w:rsidRPr="00951A41">
        <w:t>3</w:t>
      </w:r>
      <w:r w:rsidR="00880C16">
        <w:t>2</w:t>
      </w:r>
      <w:r w:rsidRPr="00951A41">
        <w:t xml:space="preserve">. </w:t>
      </w:r>
      <w:r w:rsidR="00B36577" w:rsidRPr="00951A41">
        <w:t>Projekta iesniedzējs aizpilda projekta pieteikuma H daļu “</w:t>
      </w:r>
      <w:r w:rsidR="00297054" w:rsidRPr="00951A41">
        <w:t>Darbības, kurām nav</w:t>
      </w:r>
      <w:r w:rsidR="00297054" w:rsidRPr="00814611">
        <w:t xml:space="preserve"> saimnieciska rakstura</w:t>
      </w:r>
      <w:r w:rsidR="00B36577" w:rsidRPr="00814611">
        <w:t xml:space="preserve">”, </w:t>
      </w:r>
      <w:bookmarkStart w:id="25" w:name="_Hlk37781057"/>
      <w:r w:rsidR="00B36577" w:rsidRPr="00814611">
        <w:t xml:space="preserve">ņemot vērā </w:t>
      </w:r>
      <w:r w:rsidR="00951A41">
        <w:t xml:space="preserve">MK </w:t>
      </w:r>
      <w:r w:rsidR="00B36577" w:rsidRPr="00814611">
        <w:t>noteikumu 2.2.</w:t>
      </w:r>
      <w:r w:rsidR="0096100B">
        <w:t> </w:t>
      </w:r>
      <w:r w:rsidR="001F0B80" w:rsidRPr="00814611">
        <w:t>apakšpunktā</w:t>
      </w:r>
      <w:r w:rsidR="00B36577" w:rsidRPr="00814611">
        <w:t>, 11. un 12.</w:t>
      </w:r>
      <w:r w:rsidR="0096100B">
        <w:t> </w:t>
      </w:r>
      <w:r w:rsidR="00B36577" w:rsidRPr="00814611">
        <w:t>punktā noteikt</w:t>
      </w:r>
      <w:r w:rsidR="0072515D" w:rsidRPr="00814611">
        <w:t>ās</w:t>
      </w:r>
      <w:r w:rsidR="00B36577" w:rsidRPr="00814611">
        <w:t xml:space="preserve"> atbalstāmā</w:t>
      </w:r>
      <w:r w:rsidR="0072515D" w:rsidRPr="00814611">
        <w:t>s</w:t>
      </w:r>
      <w:r w:rsidR="00B36577" w:rsidRPr="00814611">
        <w:t xml:space="preserve"> </w:t>
      </w:r>
      <w:r w:rsidR="00297054" w:rsidRPr="00814611">
        <w:t>darbības, kurām nav saimnieciska rakstura,</w:t>
      </w:r>
      <w:r w:rsidR="00297054" w:rsidRPr="00814611" w:rsidDel="00297054">
        <w:t xml:space="preserve"> </w:t>
      </w:r>
      <w:r w:rsidR="00B36577" w:rsidRPr="00814611">
        <w:t xml:space="preserve">un </w:t>
      </w:r>
      <w:r w:rsidR="000F4CEE">
        <w:t xml:space="preserve">projekta </w:t>
      </w:r>
      <w:r w:rsidR="00B36577" w:rsidRPr="00814611">
        <w:t>rezultāt</w:t>
      </w:r>
      <w:r w:rsidR="0072515D" w:rsidRPr="00814611">
        <w:t>us</w:t>
      </w:r>
      <w:r w:rsidR="00B36577" w:rsidRPr="00814611">
        <w:t xml:space="preserve"> projekta ietvaros.</w:t>
      </w:r>
      <w:bookmarkEnd w:id="25"/>
    </w:p>
    <w:p w14:paraId="7020F05C" w14:textId="0964419D" w:rsidR="00B36577" w:rsidRPr="00814611" w:rsidRDefault="00B36577" w:rsidP="00A625A8">
      <w:pPr>
        <w:spacing w:before="120" w:after="120" w:line="240" w:lineRule="auto"/>
        <w:ind w:firstLine="709"/>
      </w:pPr>
      <w:r w:rsidRPr="00814611">
        <w:t>3</w:t>
      </w:r>
      <w:r w:rsidR="00880C16">
        <w:t>3</w:t>
      </w:r>
      <w:r w:rsidRPr="00814611">
        <w:t>.</w:t>
      </w:r>
      <w:r w:rsidR="001F0B80" w:rsidRPr="00814611">
        <w:t xml:space="preserve"> Projekta pieteikuma</w:t>
      </w:r>
      <w:r w:rsidRPr="00814611">
        <w:t xml:space="preserve"> H daļu “</w:t>
      </w:r>
      <w:r w:rsidR="00297054" w:rsidRPr="00814611">
        <w:t>Darbības, kurām nav saimnieciska rakstura</w:t>
      </w:r>
      <w:r w:rsidRPr="00814611">
        <w:t xml:space="preserve">” aizpilda </w:t>
      </w:r>
      <w:r w:rsidR="0096100B">
        <w:t>saskaņā ar</w:t>
      </w:r>
      <w:r w:rsidRPr="00814611">
        <w:t xml:space="preserve"> minēt</w:t>
      </w:r>
      <w:r w:rsidR="0096100B">
        <w:t>o</w:t>
      </w:r>
      <w:r w:rsidRPr="00814611">
        <w:t xml:space="preserve"> citās projekta pieteikuma daļās (sevišķi </w:t>
      </w:r>
      <w:r w:rsidR="00297054" w:rsidRPr="00814611">
        <w:t>p</w:t>
      </w:r>
      <w:r w:rsidR="001F0B80" w:rsidRPr="00814611">
        <w:t xml:space="preserve">rojekta pieteikuma </w:t>
      </w:r>
      <w:r w:rsidRPr="00814611">
        <w:t>A daļas “Vispārīgā informācija” 4.</w:t>
      </w:r>
      <w:r w:rsidR="0096100B">
        <w:t> </w:t>
      </w:r>
      <w:r w:rsidRPr="00814611">
        <w:t xml:space="preserve">nodaļā “Projekta rezultāti” un </w:t>
      </w:r>
      <w:r w:rsidR="00297054" w:rsidRPr="00814611">
        <w:t>p</w:t>
      </w:r>
      <w:r w:rsidR="001F0B80" w:rsidRPr="00814611">
        <w:t xml:space="preserve">rojekta pieteikuma </w:t>
      </w:r>
      <w:r w:rsidRPr="00814611">
        <w:t>B daļ</w:t>
      </w:r>
      <w:r w:rsidR="00717018">
        <w:t>as</w:t>
      </w:r>
      <w:r w:rsidRPr="00814611">
        <w:t xml:space="preserve"> “Projekta apraksts” 3.2. sadaļā </w:t>
      </w:r>
      <w:r w:rsidR="00EF10F6" w:rsidRPr="00814611">
        <w:t>“</w:t>
      </w:r>
      <w:r w:rsidR="00B6508B">
        <w:t>Projekta d</w:t>
      </w:r>
      <w:r w:rsidR="00EF10F6" w:rsidRPr="00814611">
        <w:t xml:space="preserve">arba plāns” </w:t>
      </w:r>
      <w:r w:rsidRPr="00814611">
        <w:t>minēt</w:t>
      </w:r>
      <w:r w:rsidR="00031E07">
        <w:t>o</w:t>
      </w:r>
      <w:r w:rsidRPr="00814611">
        <w:t xml:space="preserve"> informācij</w:t>
      </w:r>
      <w:r w:rsidR="00031E07">
        <w:t>u</w:t>
      </w:r>
      <w:r w:rsidRPr="00814611">
        <w:t>).</w:t>
      </w:r>
    </w:p>
    <w:p w14:paraId="1AD14944" w14:textId="2D05CC67" w:rsidR="00B36577" w:rsidRPr="00814611" w:rsidRDefault="00B36577" w:rsidP="00A625A8">
      <w:pPr>
        <w:spacing w:before="120" w:after="120" w:line="240" w:lineRule="auto"/>
        <w:ind w:firstLine="709"/>
      </w:pPr>
      <w:r w:rsidRPr="00814611">
        <w:t>3</w:t>
      </w:r>
      <w:r w:rsidR="00880C16">
        <w:t>4</w:t>
      </w:r>
      <w:r w:rsidRPr="00814611">
        <w:t>.</w:t>
      </w:r>
      <w:r w:rsidR="001F0B80" w:rsidRPr="00814611">
        <w:t xml:space="preserve"> Projekta pieteikuma</w:t>
      </w:r>
      <w:r w:rsidRPr="00814611">
        <w:t xml:space="preserve"> H daļu “</w:t>
      </w:r>
      <w:r w:rsidR="00297054" w:rsidRPr="00814611">
        <w:t>Darbības, kurām nav saimnieciska rakstura</w:t>
      </w:r>
      <w:r w:rsidRPr="00814611">
        <w:t xml:space="preserve">” aizpilda, izmantojot </w:t>
      </w:r>
      <w:r w:rsidR="00EF10F6" w:rsidRPr="00814611">
        <w:t>tajā</w:t>
      </w:r>
      <w:r w:rsidRPr="00814611">
        <w:t xml:space="preserve"> </w:t>
      </w:r>
      <w:r w:rsidR="0096100B">
        <w:t>sniegtos</w:t>
      </w:r>
      <w:r w:rsidRPr="00814611">
        <w:t xml:space="preserve"> formatēšanas nosacījumus, kā arī šādus nosacījumus:</w:t>
      </w:r>
    </w:p>
    <w:tbl>
      <w:tblPr>
        <w:tblW w:w="10632" w:type="dxa"/>
        <w:tblInd w:w="-152" w:type="dxa"/>
        <w:tblLayout w:type="fixed"/>
        <w:tblCellMar>
          <w:left w:w="0" w:type="dxa"/>
          <w:right w:w="0" w:type="dxa"/>
        </w:tblCellMar>
        <w:tblLook w:val="04A0" w:firstRow="1" w:lastRow="0" w:firstColumn="1" w:lastColumn="0" w:noHBand="0" w:noVBand="1"/>
      </w:tblPr>
      <w:tblGrid>
        <w:gridCol w:w="709"/>
        <w:gridCol w:w="1560"/>
        <w:gridCol w:w="2976"/>
        <w:gridCol w:w="2977"/>
        <w:gridCol w:w="1418"/>
        <w:gridCol w:w="992"/>
      </w:tblGrid>
      <w:tr w:rsidR="00D23C72" w:rsidRPr="00814611" w14:paraId="1060559C" w14:textId="77777777" w:rsidTr="000C07E4">
        <w:trPr>
          <w:trHeight w:val="526"/>
        </w:trPr>
        <w:tc>
          <w:tcPr>
            <w:tcW w:w="70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814611" w:rsidRDefault="00D23C72" w:rsidP="00A17527">
            <w:pPr>
              <w:spacing w:after="0" w:line="240" w:lineRule="auto"/>
              <w:rPr>
                <w:b/>
                <w:bCs/>
                <w:szCs w:val="24"/>
              </w:rPr>
            </w:pPr>
            <w:r w:rsidRPr="00814611">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042D4F" w14:textId="4AA48304" w:rsidR="00E23210" w:rsidRPr="00DB1F14" w:rsidRDefault="00E23210" w:rsidP="00917E4B">
            <w:pPr>
              <w:spacing w:after="0" w:line="240" w:lineRule="auto"/>
              <w:jc w:val="center"/>
              <w:rPr>
                <w:b/>
                <w:bCs/>
              </w:rPr>
            </w:pPr>
            <w:r w:rsidRPr="00DB1F14">
              <w:rPr>
                <w:b/>
                <w:bCs/>
              </w:rPr>
              <w:t>P</w:t>
            </w:r>
            <w:r w:rsidR="00D3342E">
              <w:rPr>
                <w:b/>
                <w:bCs/>
              </w:rPr>
              <w:t>ētniecības</w:t>
            </w:r>
          </w:p>
          <w:p w14:paraId="72A4C1AD" w14:textId="1462091C" w:rsidR="00D23C72" w:rsidRPr="00814611" w:rsidRDefault="00D23C72" w:rsidP="00917E4B">
            <w:pPr>
              <w:spacing w:after="0" w:line="240" w:lineRule="auto"/>
              <w:jc w:val="center"/>
              <w:rPr>
                <w:rFonts w:ascii="Calibri" w:hAnsi="Calibri"/>
                <w:b/>
                <w:bCs/>
                <w:sz w:val="22"/>
              </w:rPr>
            </w:pPr>
            <w:r w:rsidRPr="00DB1F14">
              <w:rPr>
                <w:b/>
                <w:bCs/>
              </w:rPr>
              <w:t>pieteikuma darbība</w:t>
            </w:r>
            <w:r w:rsidR="00996E5E">
              <w:rPr>
                <w:b/>
                <w:bCs/>
              </w:rPr>
              <w:t xml:space="preserve"> </w:t>
            </w:r>
            <w:r w:rsidR="00996E5E">
              <w:rPr>
                <w:color w:val="000000" w:themeColor="text1"/>
                <w:lang w:bidi="en-US"/>
              </w:rPr>
              <w:t>saskaņā ar projekta pieteikuma darba posmos norādīto</w:t>
            </w:r>
          </w:p>
        </w:tc>
        <w:tc>
          <w:tcPr>
            <w:tcW w:w="29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814611" w:rsidRDefault="00D23C72" w:rsidP="00917E4B">
            <w:pPr>
              <w:spacing w:after="0" w:line="240" w:lineRule="auto"/>
              <w:jc w:val="center"/>
              <w:rPr>
                <w:b/>
                <w:bCs/>
              </w:rPr>
            </w:pPr>
            <w:r w:rsidRPr="00814611">
              <w:rPr>
                <w:b/>
                <w:bCs/>
              </w:rPr>
              <w:t>Atbilstība atbalstāmajām nesaimnieciskajām darbībām</w:t>
            </w:r>
          </w:p>
        </w:tc>
        <w:tc>
          <w:tcPr>
            <w:tcW w:w="297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77777777" w:rsidR="00D23C72" w:rsidRPr="00814611" w:rsidRDefault="00D23C72" w:rsidP="00917E4B">
            <w:pPr>
              <w:spacing w:after="0" w:line="240" w:lineRule="auto"/>
              <w:jc w:val="center"/>
              <w:rPr>
                <w:b/>
                <w:bCs/>
              </w:rPr>
            </w:pPr>
            <w:r w:rsidRPr="00814611">
              <w:rPr>
                <w:b/>
                <w:bCs/>
              </w:rPr>
              <w:t>Rezultāts</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77777777" w:rsidR="00D23C72" w:rsidRPr="00814611" w:rsidRDefault="00D23C72" w:rsidP="00917E4B">
            <w:pPr>
              <w:spacing w:after="0" w:line="240" w:lineRule="auto"/>
              <w:jc w:val="center"/>
              <w:rPr>
                <w:b/>
                <w:bCs/>
              </w:rPr>
            </w:pPr>
            <w:r w:rsidRPr="00814611">
              <w:rPr>
                <w:b/>
                <w:bCs/>
              </w:rPr>
              <w:t>Rezultāts skaitliskā izteiksmē</w:t>
            </w:r>
          </w:p>
        </w:tc>
      </w:tr>
      <w:tr w:rsidR="00D23C72" w:rsidRPr="00814611" w14:paraId="2651EB7E" w14:textId="77777777" w:rsidTr="000C07E4">
        <w:trPr>
          <w:trHeight w:val="237"/>
        </w:trPr>
        <w:tc>
          <w:tcPr>
            <w:tcW w:w="709"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814611" w:rsidRDefault="00D23C72" w:rsidP="00D65F52">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814611" w:rsidRDefault="00D23C72" w:rsidP="00D65F52">
            <w:pPr>
              <w:spacing w:after="0" w:line="240" w:lineRule="auto"/>
              <w:rPr>
                <w:rFonts w:ascii="Calibri" w:eastAsiaTheme="minorHAnsi" w:hAnsi="Calibri"/>
                <w:b/>
                <w:bCs/>
                <w:sz w:val="22"/>
              </w:rPr>
            </w:pPr>
          </w:p>
        </w:tc>
        <w:tc>
          <w:tcPr>
            <w:tcW w:w="2976" w:type="dxa"/>
            <w:vMerge/>
            <w:tcBorders>
              <w:top w:val="single" w:sz="8" w:space="0" w:color="auto"/>
              <w:left w:val="nil"/>
              <w:bottom w:val="single" w:sz="8" w:space="0" w:color="auto"/>
              <w:right w:val="single" w:sz="8" w:space="0" w:color="auto"/>
            </w:tcBorders>
            <w:vAlign w:val="center"/>
            <w:hideMark/>
          </w:tcPr>
          <w:p w14:paraId="62ADB896" w14:textId="77777777" w:rsidR="00D23C72" w:rsidRPr="00814611" w:rsidRDefault="00D23C72" w:rsidP="00D65F52">
            <w:pPr>
              <w:spacing w:after="0" w:line="240" w:lineRule="auto"/>
              <w:rPr>
                <w:rFonts w:ascii="Calibri" w:eastAsiaTheme="minorHAnsi" w:hAnsi="Calibri"/>
                <w:b/>
                <w:bCs/>
                <w:sz w:val="22"/>
              </w:rPr>
            </w:pPr>
          </w:p>
        </w:tc>
        <w:tc>
          <w:tcPr>
            <w:tcW w:w="2977" w:type="dxa"/>
            <w:vMerge/>
            <w:tcBorders>
              <w:top w:val="single" w:sz="8" w:space="0" w:color="auto"/>
              <w:left w:val="nil"/>
              <w:bottom w:val="single" w:sz="8" w:space="0" w:color="auto"/>
              <w:right w:val="single" w:sz="8" w:space="0" w:color="auto"/>
            </w:tcBorders>
            <w:vAlign w:val="center"/>
            <w:hideMark/>
          </w:tcPr>
          <w:p w14:paraId="3D8F4DAD" w14:textId="77777777" w:rsidR="00D23C72" w:rsidRPr="00814611" w:rsidRDefault="00D23C72" w:rsidP="00D65F52">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814611" w:rsidRDefault="00D23C72" w:rsidP="00917E4B">
            <w:pPr>
              <w:spacing w:after="0" w:line="240" w:lineRule="auto"/>
              <w:jc w:val="center"/>
              <w:rPr>
                <w:b/>
                <w:bCs/>
              </w:rPr>
            </w:pPr>
            <w:r w:rsidRPr="00814611">
              <w:rPr>
                <w:b/>
                <w:bCs/>
              </w:rPr>
              <w:t>Mēr</w:t>
            </w:r>
            <w:r w:rsidR="008E0075" w:rsidRPr="00814611">
              <w:rPr>
                <w:b/>
                <w:bCs/>
              </w:rPr>
              <w:t>-</w:t>
            </w:r>
            <w:r w:rsidRPr="00814611">
              <w:rPr>
                <w:b/>
                <w:bCs/>
              </w:rPr>
              <w:t>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814611" w:rsidRDefault="00D23C72" w:rsidP="00917E4B">
            <w:pPr>
              <w:spacing w:after="0" w:line="240" w:lineRule="auto"/>
              <w:jc w:val="center"/>
              <w:rPr>
                <w:b/>
                <w:bCs/>
              </w:rPr>
            </w:pPr>
            <w:r w:rsidRPr="00814611">
              <w:rPr>
                <w:b/>
                <w:bCs/>
              </w:rPr>
              <w:t>Skaits</w:t>
            </w:r>
          </w:p>
        </w:tc>
      </w:tr>
      <w:tr w:rsidR="000C07E4" w:rsidRPr="00814611" w14:paraId="13AEF09F" w14:textId="77777777" w:rsidTr="000C07E4">
        <w:trPr>
          <w:trHeight w:val="977"/>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0C07E4" w:rsidRPr="00814611" w:rsidRDefault="000C07E4" w:rsidP="000C07E4">
            <w:pPr>
              <w:spacing w:after="0" w:line="240" w:lineRule="auto"/>
            </w:pPr>
            <w:r w:rsidRPr="00814611">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79849E5B" w:rsidR="000C07E4" w:rsidRPr="00814611" w:rsidRDefault="000C07E4" w:rsidP="000C07E4">
            <w:pPr>
              <w:spacing w:after="0" w:line="240" w:lineRule="auto"/>
            </w:pPr>
            <w:r w:rsidRPr="00814611">
              <w:rPr>
                <w:i/>
                <w:iCs/>
                <w:color w:val="000000"/>
              </w:rPr>
              <w:t>Piemēram, projekta pieteikuma B daļa</w:t>
            </w:r>
            <w:r>
              <w:rPr>
                <w:i/>
                <w:iCs/>
                <w:color w:val="000000"/>
              </w:rPr>
              <w:t>s</w:t>
            </w:r>
            <w:r w:rsidRPr="00814611">
              <w:rPr>
                <w:i/>
                <w:iCs/>
                <w:color w:val="000000"/>
              </w:rPr>
              <w:t xml:space="preserve"> “Projekta apraksts” 3.2</w:t>
            </w:r>
            <w:r>
              <w:rPr>
                <w:i/>
                <w:iCs/>
                <w:color w:val="000000"/>
              </w:rPr>
              <w:t> </w:t>
            </w:r>
            <w:r w:rsidRPr="00814611">
              <w:rPr>
                <w:i/>
                <w:iCs/>
                <w:color w:val="000000"/>
              </w:rPr>
              <w:t>apakšnodaļā “</w:t>
            </w:r>
            <w:r>
              <w:rPr>
                <w:i/>
                <w:iCs/>
                <w:color w:val="000000"/>
              </w:rPr>
              <w:t>Projekt</w:t>
            </w:r>
            <w:r w:rsidRPr="00814611">
              <w:rPr>
                <w:i/>
                <w:iCs/>
                <w:color w:val="000000"/>
              </w:rPr>
              <w:t>a</w:t>
            </w:r>
            <w:r>
              <w:rPr>
                <w:i/>
                <w:iCs/>
                <w:color w:val="000000"/>
              </w:rPr>
              <w:t xml:space="preserve"> darba</w:t>
            </w:r>
            <w:r w:rsidRPr="00814611">
              <w:rPr>
                <w:i/>
                <w:iCs/>
                <w:color w:val="000000"/>
              </w:rPr>
              <w:t xml:space="preserve"> plāns” norādītais </w:t>
            </w:r>
            <w:r w:rsidRPr="00814611">
              <w:rPr>
                <w:i/>
                <w:iCs/>
                <w:color w:val="000000"/>
              </w:rPr>
              <w:lastRenderedPageBreak/>
              <w:t>4.</w:t>
            </w:r>
            <w:r>
              <w:rPr>
                <w:i/>
                <w:iCs/>
                <w:color w:val="000000"/>
              </w:rPr>
              <w:t> </w:t>
            </w:r>
            <w:r w:rsidRPr="00814611">
              <w:rPr>
                <w:i/>
                <w:iCs/>
                <w:color w:val="000000"/>
              </w:rPr>
              <w:t>darba posms “Publikāciju sagatavošan</w:t>
            </w:r>
            <w:r>
              <w:rPr>
                <w:i/>
                <w:iCs/>
                <w:color w:val="000000"/>
              </w:rPr>
              <w:t>a</w:t>
            </w:r>
            <w:r w:rsidRPr="00814611">
              <w:rPr>
                <w:i/>
                <w:iCs/>
                <w:color w:val="000000"/>
              </w:rPr>
              <w:t>”</w:t>
            </w:r>
          </w:p>
        </w:tc>
        <w:tc>
          <w:tcPr>
            <w:tcW w:w="2976" w:type="dxa"/>
            <w:tcBorders>
              <w:top w:val="nil"/>
              <w:left w:val="nil"/>
              <w:bottom w:val="single" w:sz="8" w:space="0" w:color="auto"/>
              <w:right w:val="single" w:sz="8" w:space="0" w:color="auto"/>
            </w:tcBorders>
            <w:tcMar>
              <w:top w:w="0" w:type="dxa"/>
              <w:left w:w="108" w:type="dxa"/>
              <w:bottom w:w="0" w:type="dxa"/>
              <w:right w:w="108" w:type="dxa"/>
            </w:tcMar>
          </w:tcPr>
          <w:p w14:paraId="67452A17" w14:textId="77777777" w:rsidR="000C07E4" w:rsidRPr="000C07E4" w:rsidRDefault="000C07E4" w:rsidP="000C07E4">
            <w:pPr>
              <w:rPr>
                <w:i/>
                <w:iCs/>
              </w:rPr>
            </w:pPr>
            <w:r w:rsidRPr="000C07E4">
              <w:rPr>
                <w:i/>
                <w:iCs/>
              </w:rPr>
              <w:lastRenderedPageBreak/>
              <w:t>Izvēlēties vienu no atbalstāmajām darbībām saskaņā ar MK noteikumu 11. punktu:</w:t>
            </w:r>
          </w:p>
          <w:p w14:paraId="636C9C6E" w14:textId="77777777" w:rsidR="000C07E4" w:rsidRPr="000C07E4" w:rsidRDefault="000C07E4" w:rsidP="000C07E4">
            <w:pPr>
              <w:pStyle w:val="ListParagraph"/>
              <w:ind w:left="1080" w:hanging="360"/>
              <w:rPr>
                <w:i/>
                <w:iCs/>
              </w:rPr>
            </w:pPr>
            <w:r w:rsidRPr="000C07E4">
              <w:rPr>
                <w:i/>
                <w:iCs/>
              </w:rPr>
              <w:t>pētniecība (fundamentālie vai lietišķie pētījumi);</w:t>
            </w:r>
          </w:p>
          <w:p w14:paraId="58BA0D43" w14:textId="77777777" w:rsidR="000C07E4" w:rsidRPr="000C07E4" w:rsidRDefault="000C07E4" w:rsidP="000C07E4">
            <w:pPr>
              <w:pStyle w:val="ListParagraph"/>
              <w:ind w:left="1080" w:hanging="360"/>
              <w:rPr>
                <w:i/>
                <w:iCs/>
              </w:rPr>
            </w:pPr>
            <w:r w:rsidRPr="000C07E4">
              <w:rPr>
                <w:i/>
                <w:iCs/>
              </w:rPr>
              <w:lastRenderedPageBreak/>
              <w:t xml:space="preserve">pētījumi ar ilgtspējīgas </w:t>
            </w:r>
            <w:proofErr w:type="spellStart"/>
            <w:r w:rsidRPr="000C07E4">
              <w:rPr>
                <w:i/>
                <w:iCs/>
              </w:rPr>
              <w:t>rīcībpolitikas</w:t>
            </w:r>
            <w:proofErr w:type="spellEnd"/>
            <w:r w:rsidRPr="000C07E4">
              <w:rPr>
                <w:i/>
                <w:iCs/>
              </w:rPr>
              <w:t xml:space="preserve"> risinājumiem;</w:t>
            </w:r>
          </w:p>
          <w:p w14:paraId="749BB35B" w14:textId="77777777" w:rsidR="000C07E4" w:rsidRPr="000C07E4" w:rsidRDefault="000C07E4" w:rsidP="000C07E4">
            <w:pPr>
              <w:pStyle w:val="ListParagraph"/>
              <w:ind w:left="1080" w:hanging="360"/>
              <w:rPr>
                <w:i/>
                <w:iCs/>
              </w:rPr>
            </w:pPr>
            <w:r w:rsidRPr="000C07E4">
              <w:rPr>
                <w:i/>
                <w:iCs/>
              </w:rPr>
              <w:t>tehnoloģiju tiesības;</w:t>
            </w:r>
          </w:p>
          <w:p w14:paraId="143C991B" w14:textId="77777777" w:rsidR="000C07E4" w:rsidRPr="000C07E4" w:rsidRDefault="000C07E4" w:rsidP="000C07E4">
            <w:pPr>
              <w:pStyle w:val="ListParagraph"/>
              <w:ind w:left="1080" w:hanging="360"/>
              <w:rPr>
                <w:i/>
                <w:iCs/>
              </w:rPr>
            </w:pPr>
            <w:r w:rsidRPr="000C07E4">
              <w:rPr>
                <w:i/>
                <w:iCs/>
              </w:rPr>
              <w:t>rezultātu izplatīšana;</w:t>
            </w:r>
          </w:p>
          <w:p w14:paraId="73CA5BC6" w14:textId="77777777" w:rsidR="000C07E4" w:rsidRPr="000C07E4" w:rsidRDefault="000C07E4" w:rsidP="000C07E4">
            <w:pPr>
              <w:pStyle w:val="ListParagraph"/>
              <w:ind w:left="1080" w:hanging="360"/>
              <w:rPr>
                <w:i/>
                <w:iCs/>
              </w:rPr>
            </w:pPr>
            <w:r w:rsidRPr="000C07E4">
              <w:rPr>
                <w:i/>
                <w:iCs/>
              </w:rPr>
              <w:t>sabiedrības informēšana.</w:t>
            </w:r>
          </w:p>
          <w:p w14:paraId="352FB943" w14:textId="77777777" w:rsidR="000C07E4" w:rsidRPr="000C07E4" w:rsidRDefault="000C07E4" w:rsidP="000C07E4">
            <w:pPr>
              <w:spacing w:after="0" w:line="240" w:lineRule="auto"/>
              <w:ind w:right="156"/>
              <w:rPr>
                <w:i/>
                <w:iCs/>
                <w:color w:val="000000"/>
              </w:rPr>
            </w:pPr>
          </w:p>
          <w:p w14:paraId="28D2E1BD" w14:textId="02E2FC69" w:rsidR="000C07E4" w:rsidRPr="000C07E4" w:rsidRDefault="000C07E4" w:rsidP="000C07E4">
            <w:pPr>
              <w:rPr>
                <w:i/>
                <w:iCs/>
              </w:rPr>
            </w:pPr>
            <w:r w:rsidRPr="000C07E4">
              <w:rPr>
                <w:i/>
                <w:iCs/>
              </w:rPr>
              <w:t>Aprakstīt darbību (līdz 200 vārdiem), norādot tās atbilstību kādai no MK noteikumu 2.2. apakšpunktā minētajiem darbību veidiem (piemēram, publikācijas tiks sagatavotas un publicētas izdevumos, izvairoties no ekskluzivitātes un diskriminēšanas)</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6121189F" w14:textId="19F9F376" w:rsidR="000C07E4" w:rsidRPr="00814611" w:rsidRDefault="000C07E4" w:rsidP="000C07E4">
            <w:pPr>
              <w:spacing w:after="0" w:line="240" w:lineRule="auto"/>
              <w:ind w:right="11"/>
              <w:rPr>
                <w:i/>
                <w:iCs/>
                <w:color w:val="000000"/>
              </w:rPr>
            </w:pPr>
            <w:r w:rsidRPr="00814611">
              <w:rPr>
                <w:i/>
                <w:iCs/>
                <w:color w:val="000000"/>
              </w:rPr>
              <w:lastRenderedPageBreak/>
              <w:t xml:space="preserve">Izvēlēties vienu no rezultātiem saskaņā ar </w:t>
            </w:r>
            <w:r>
              <w:rPr>
                <w:i/>
                <w:iCs/>
                <w:color w:val="000000"/>
              </w:rPr>
              <w:t xml:space="preserve">MK </w:t>
            </w:r>
            <w:r w:rsidRPr="00814611">
              <w:rPr>
                <w:i/>
                <w:iCs/>
                <w:color w:val="000000"/>
              </w:rPr>
              <w:t>noteikumu 12.</w:t>
            </w:r>
            <w:r>
              <w:rPr>
                <w:i/>
                <w:iCs/>
                <w:color w:val="000000"/>
              </w:rPr>
              <w:t> </w:t>
            </w:r>
            <w:r w:rsidRPr="00814611">
              <w:rPr>
                <w:i/>
                <w:iCs/>
                <w:color w:val="000000"/>
              </w:rPr>
              <w:t xml:space="preserve">punktu </w:t>
            </w:r>
            <w:sdt>
              <w:sdtPr>
                <w:rPr>
                  <w:i/>
                  <w:iCs/>
                  <w:color w:val="000000"/>
                  <w:highlight w:val="cyan"/>
                </w:rPr>
                <w:id w:val="310142942"/>
                <w:placeholder>
                  <w:docPart w:val="5DFB9F21F15545F1B6B708443E090B66"/>
                </w:placeholder>
              </w:sdtPr>
              <w:sdtEndPr>
                <w:rPr>
                  <w:highlight w:val="none"/>
                </w:rPr>
              </w:sdtEndPr>
              <w:sdtContent>
                <w:r w:rsidRPr="00763EAB">
                  <w:rPr>
                    <w:i/>
                    <w:iCs/>
                    <w:color w:val="000000"/>
                  </w:rPr>
                  <w:t xml:space="preserve">un </w:t>
                </w:r>
                <w:r>
                  <w:rPr>
                    <w:i/>
                    <w:iCs/>
                    <w:color w:val="000000"/>
                  </w:rPr>
                  <w:t>MK rīkojuma</w:t>
                </w:r>
                <w:r w:rsidRPr="00763EAB">
                  <w:rPr>
                    <w:i/>
                    <w:iCs/>
                    <w:color w:val="000000"/>
                  </w:rPr>
                  <w:t xml:space="preserve"> </w:t>
                </w:r>
                <w:r>
                  <w:rPr>
                    <w:i/>
                    <w:iCs/>
                    <w:color w:val="000000"/>
                  </w:rPr>
                  <w:t>8</w:t>
                </w:r>
                <w:r w:rsidRPr="00763EAB">
                  <w:rPr>
                    <w:i/>
                    <w:iCs/>
                    <w:color w:val="000000"/>
                  </w:rPr>
                  <w:t>. punktu</w:t>
                </w:r>
              </w:sdtContent>
            </w:sdt>
            <w:r w:rsidRPr="00814611">
              <w:rPr>
                <w:i/>
                <w:iCs/>
                <w:color w:val="000000"/>
              </w:rPr>
              <w:t xml:space="preserve"> </w:t>
            </w:r>
          </w:p>
          <w:p w14:paraId="30F0E053" w14:textId="095474FE" w:rsidR="000C07E4" w:rsidRPr="0015764E" w:rsidRDefault="000C07E4" w:rsidP="000C07E4">
            <w:pPr>
              <w:pStyle w:val="ListParagraph"/>
              <w:numPr>
                <w:ilvl w:val="0"/>
                <w:numId w:val="0"/>
              </w:numPr>
              <w:tabs>
                <w:tab w:val="clear" w:pos="426"/>
                <w:tab w:val="left" w:pos="41"/>
              </w:tabs>
              <w:ind w:left="41" w:hanging="41"/>
            </w:pPr>
            <w:r w:rsidRPr="00814611">
              <w:rPr>
                <w:i/>
                <w:iCs/>
                <w:color w:val="000000"/>
              </w:rPr>
              <w:t>pētniecības rezultātu</w:t>
            </w:r>
            <w:r>
              <w:rPr>
                <w:i/>
                <w:iCs/>
                <w:color w:val="000000"/>
              </w:rPr>
              <w:t xml:space="preserve"> </w:t>
            </w:r>
            <w:r w:rsidRPr="00814611">
              <w:rPr>
                <w:i/>
                <w:iCs/>
                <w:color w:val="000000"/>
              </w:rPr>
              <w:t xml:space="preserve">publiskas pieejamības nodrošināšana/tehnoloģiju tiesības/intelektuālā īpašuma licences līgumi/ziņojumi par </w:t>
            </w:r>
            <w:proofErr w:type="spellStart"/>
            <w:r w:rsidRPr="00814611">
              <w:rPr>
                <w:i/>
                <w:iCs/>
                <w:color w:val="000000"/>
              </w:rPr>
              <w:lastRenderedPageBreak/>
              <w:t>rīcībpolitikas</w:t>
            </w:r>
            <w:proofErr w:type="spellEnd"/>
            <w:r w:rsidRPr="00814611">
              <w:rPr>
                <w:i/>
                <w:iCs/>
                <w:color w:val="000000"/>
              </w:rPr>
              <w:t xml:space="preserve"> ieteikumiem un </w:t>
            </w:r>
            <w:proofErr w:type="spellStart"/>
            <w:r w:rsidRPr="00814611">
              <w:rPr>
                <w:i/>
                <w:iCs/>
                <w:color w:val="000000"/>
              </w:rPr>
              <w:t>rīcībpolitiku</w:t>
            </w:r>
            <w:proofErr w:type="spellEnd"/>
            <w:r>
              <w:rPr>
                <w:i/>
                <w:iCs/>
                <w:color w:val="000000"/>
              </w:rPr>
              <w:t xml:space="preserve"> </w:t>
            </w:r>
            <w:r w:rsidRPr="00814611">
              <w:rPr>
                <w:i/>
                <w:iCs/>
                <w:color w:val="000000"/>
              </w:rPr>
              <w:t xml:space="preserve">ietekmi/sekmīgi nokārtots </w:t>
            </w:r>
            <w:r w:rsidRPr="0001358C">
              <w:rPr>
                <w:i/>
                <w:iCs/>
                <w:color w:val="000000"/>
              </w:rPr>
              <w:t xml:space="preserve">maģistra valsts (gala) pārbaudījums un/vai noteiktā kārtībā aizstāvēšanai iesniegts vai aizstāvēts promocijas darbs, ievērojot Programmas mērķi un uzdevumus/citi pētniecības specifikai atbilstīgi projekta rezultāti (tai skaitā dati). Piemēram, </w:t>
            </w:r>
            <w:r w:rsidRPr="0001358C">
              <w:rPr>
                <w:rFonts w:eastAsia="Times New Roman"/>
                <w:i/>
                <w:iCs/>
              </w:rPr>
              <w:t xml:space="preserve">oriģināla zinātniskā raksta, kas iesniegts vai </w:t>
            </w:r>
            <w:r w:rsidR="00136F7B">
              <w:rPr>
                <w:rFonts w:eastAsia="Times New Roman"/>
                <w:i/>
                <w:iCs/>
              </w:rPr>
              <w:t xml:space="preserve">pieņemts </w:t>
            </w:r>
            <w:r w:rsidRPr="0001358C">
              <w:rPr>
                <w:rFonts w:eastAsia="Times New Roman"/>
                <w:i/>
                <w:iCs/>
              </w:rPr>
              <w:t xml:space="preserve">publicēšanai, vai publicēts </w:t>
            </w:r>
            <w:r w:rsidR="00136F7B">
              <w:rPr>
                <w:rFonts w:eastAsia="Times New Roman"/>
                <w:i/>
                <w:iCs/>
              </w:rPr>
              <w:t>SCOPUS</w:t>
            </w:r>
            <w:r w:rsidRPr="00917E4B">
              <w:rPr>
                <w:rFonts w:eastAsia="Times New Roman"/>
                <w:i/>
                <w:iCs/>
              </w:rPr>
              <w:t xml:space="preserve"> datubāzē</w:t>
            </w:r>
            <w:r>
              <w:rPr>
                <w:rFonts w:eastAsia="Times New Roman"/>
                <w:i/>
                <w:iCs/>
              </w:rPr>
              <w:t xml:space="preserve"> </w:t>
            </w:r>
            <w:r w:rsidRPr="00917E4B">
              <w:rPr>
                <w:rFonts w:eastAsia="Times New Roman"/>
                <w:i/>
                <w:iCs/>
              </w:rPr>
              <w:t>iekļautajā</w:t>
            </w:r>
            <w:r>
              <w:rPr>
                <w:rFonts w:eastAsia="Times New Roman"/>
                <w:i/>
                <w:iCs/>
              </w:rPr>
              <w:t xml:space="preserve"> Q1 un  Q2 </w:t>
            </w:r>
            <w:r w:rsidRPr="00917E4B">
              <w:rPr>
                <w:rFonts w:eastAsia="Times New Roman"/>
                <w:i/>
                <w:iCs/>
              </w:rPr>
              <w:t>žurnālā: “…”. Raksta tēma/nosaukums:</w:t>
            </w:r>
            <w:r>
              <w:rPr>
                <w:rFonts w:eastAsia="Times New Roman"/>
              </w:rPr>
              <w:t xml:space="preserve">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3C4F5741" w:rsidR="000C07E4" w:rsidRPr="00814611" w:rsidRDefault="000C07E4" w:rsidP="000C07E4">
            <w:pPr>
              <w:spacing w:after="0" w:line="240" w:lineRule="auto"/>
              <w:rPr>
                <w:i/>
                <w:iCs/>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0C07E4" w:rsidRPr="00814611" w:rsidRDefault="000C07E4" w:rsidP="000C07E4">
            <w:pPr>
              <w:spacing w:after="0" w:line="240" w:lineRule="auto"/>
              <w:rPr>
                <w:i/>
                <w:iCs/>
              </w:rPr>
            </w:pPr>
            <w:r w:rsidRPr="00814611">
              <w:rPr>
                <w:i/>
                <w:iCs/>
              </w:rPr>
              <w:t>Norāda skaitu</w:t>
            </w:r>
          </w:p>
        </w:tc>
      </w:tr>
      <w:tr w:rsidR="000C07E4" w:rsidRPr="00814611" w14:paraId="20E92825" w14:textId="77777777" w:rsidTr="000C07E4">
        <w:trPr>
          <w:trHeight w:val="397"/>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0C07E4" w:rsidRPr="00814611" w:rsidRDefault="000C07E4" w:rsidP="000C07E4">
            <w:pPr>
              <w:spacing w:after="0" w:line="240" w:lineRule="auto"/>
            </w:pPr>
            <w:r w:rsidRPr="00814611">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0C07E4" w:rsidRPr="00814611" w:rsidRDefault="000C07E4" w:rsidP="000C07E4">
            <w:pPr>
              <w:spacing w:after="0" w:line="240" w:lineRule="auto"/>
            </w:pPr>
          </w:p>
        </w:tc>
        <w:tc>
          <w:tcPr>
            <w:tcW w:w="2976"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0C07E4" w:rsidRPr="00814611" w:rsidRDefault="000C07E4" w:rsidP="000C07E4">
            <w:pPr>
              <w:spacing w:after="0" w:line="240" w:lineRule="auto"/>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0C07E4" w:rsidRPr="00814611" w:rsidRDefault="000C07E4" w:rsidP="000C07E4">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0C07E4" w:rsidRPr="00814611" w:rsidRDefault="000C07E4" w:rsidP="000C07E4">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0C07E4" w:rsidRPr="00814611" w:rsidRDefault="000C07E4" w:rsidP="000C07E4">
            <w:pPr>
              <w:spacing w:after="0" w:line="240" w:lineRule="auto"/>
            </w:pPr>
          </w:p>
        </w:tc>
      </w:tr>
      <w:tr w:rsidR="000C07E4" w:rsidRPr="00814611" w14:paraId="29AD3258" w14:textId="77777777" w:rsidTr="000C07E4">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0C07E4" w:rsidRPr="00814611" w:rsidRDefault="000C07E4" w:rsidP="000C07E4">
            <w:r w:rsidRPr="00814611">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0C07E4" w:rsidRPr="00814611" w:rsidRDefault="000C07E4" w:rsidP="000C07E4"/>
        </w:tc>
        <w:tc>
          <w:tcPr>
            <w:tcW w:w="2976"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0C07E4" w:rsidRPr="00814611" w:rsidRDefault="000C07E4" w:rsidP="000C07E4"/>
        </w:tc>
        <w:tc>
          <w:tcPr>
            <w:tcW w:w="2977"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0C07E4" w:rsidRPr="00814611" w:rsidRDefault="000C07E4" w:rsidP="000C07E4"/>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0C07E4" w:rsidRPr="00814611" w:rsidRDefault="000C07E4" w:rsidP="000C07E4"/>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0C07E4" w:rsidRPr="00814611" w:rsidRDefault="000C07E4" w:rsidP="000C07E4"/>
        </w:tc>
      </w:tr>
      <w:tr w:rsidR="000C07E4" w:rsidRPr="00814611" w14:paraId="33D5385E" w14:textId="77777777" w:rsidTr="000C07E4">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0C07E4" w:rsidRPr="00814611" w:rsidRDefault="000C07E4" w:rsidP="000C07E4">
            <w:r w:rsidRPr="00814611">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0C07E4" w:rsidRPr="00814611" w:rsidRDefault="000C07E4" w:rsidP="000C07E4"/>
        </w:tc>
        <w:tc>
          <w:tcPr>
            <w:tcW w:w="2976"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0C07E4" w:rsidRPr="00814611" w:rsidRDefault="000C07E4" w:rsidP="000C07E4"/>
        </w:tc>
        <w:tc>
          <w:tcPr>
            <w:tcW w:w="2977"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0C07E4" w:rsidRPr="00814611" w:rsidRDefault="000C07E4" w:rsidP="000C07E4"/>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0C07E4" w:rsidRPr="00814611" w:rsidRDefault="000C07E4" w:rsidP="000C07E4"/>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0C07E4" w:rsidRPr="00814611" w:rsidRDefault="000C07E4" w:rsidP="000C07E4"/>
        </w:tc>
      </w:tr>
    </w:tbl>
    <w:p w14:paraId="0249B54E" w14:textId="4DE5ED13" w:rsidR="008E387C" w:rsidRDefault="008E387C" w:rsidP="00A625A8">
      <w:pPr>
        <w:pStyle w:val="Heading1"/>
      </w:pPr>
      <w:bookmarkStart w:id="26" w:name="_Toc220931705"/>
      <w:r>
        <w:t>3.6. Projekta pieteikuma I daļa “</w:t>
      </w:r>
      <w:r w:rsidRPr="008D5B1B">
        <w:t xml:space="preserve">Horizontālie uzdevumi </w:t>
      </w:r>
      <w:bookmarkStart w:id="27" w:name="_Hlk77695890"/>
      <w:r w:rsidRPr="008D5B1B">
        <w:t xml:space="preserve">un sasniedzamie rezultāti (MK rīkojuma </w:t>
      </w:r>
      <w:r w:rsidR="00042789">
        <w:t>7</w:t>
      </w:r>
      <w:r>
        <w:t>.</w:t>
      </w:r>
      <w:r w:rsidRPr="008D5B1B">
        <w:t xml:space="preserve"> un </w:t>
      </w:r>
      <w:r w:rsidR="00042789">
        <w:t>8</w:t>
      </w:r>
      <w:r w:rsidRPr="008D5B1B">
        <w:t>.</w:t>
      </w:r>
      <w:r w:rsidR="00F878C4">
        <w:t> </w:t>
      </w:r>
      <w:r w:rsidRPr="008D5B1B">
        <w:t>punkts)</w:t>
      </w:r>
      <w:bookmarkEnd w:id="27"/>
      <w:r>
        <w:t>”</w:t>
      </w:r>
      <w:bookmarkEnd w:id="26"/>
    </w:p>
    <w:p w14:paraId="770EB9D6" w14:textId="460D404D" w:rsidR="008E387C" w:rsidRDefault="008E387C" w:rsidP="00E1042B">
      <w:pPr>
        <w:spacing w:before="120" w:after="120" w:line="240" w:lineRule="auto"/>
        <w:ind w:firstLine="709"/>
      </w:pPr>
      <w:r>
        <w:t>3</w:t>
      </w:r>
      <w:r w:rsidR="00880C16">
        <w:t>5</w:t>
      </w:r>
      <w:r>
        <w:t>. Projekta iesniedzējs aizpilda projekta pieteikuma I daļu “Horizontālie uzdevumi un sasniedzamie rezultāti</w:t>
      </w:r>
      <w:r w:rsidR="00AF3001">
        <w:t>”</w:t>
      </w:r>
      <w:r>
        <w:t xml:space="preserve"> (</w:t>
      </w:r>
      <w:r w:rsidRPr="00DB1F14">
        <w:t xml:space="preserve">MK rīkojuma </w:t>
      </w:r>
      <w:r w:rsidR="00042789" w:rsidRPr="00DB1F14">
        <w:t>7</w:t>
      </w:r>
      <w:r w:rsidRPr="00DB1F14">
        <w:t xml:space="preserve">. un </w:t>
      </w:r>
      <w:r w:rsidR="00042789" w:rsidRPr="00DB1F14">
        <w:t>8</w:t>
      </w:r>
      <w:r w:rsidRPr="00DB1F14">
        <w:t>. punkts)</w:t>
      </w:r>
      <w:r w:rsidR="00AF3001" w:rsidRPr="00DB1F14">
        <w:t>.</w:t>
      </w:r>
    </w:p>
    <w:tbl>
      <w:tblPr>
        <w:tblW w:w="9782" w:type="dxa"/>
        <w:tblInd w:w="-152" w:type="dxa"/>
        <w:tblLayout w:type="fixed"/>
        <w:tblCellMar>
          <w:left w:w="0" w:type="dxa"/>
          <w:right w:w="0" w:type="dxa"/>
        </w:tblCellMar>
        <w:tblLook w:val="04A0" w:firstRow="1" w:lastRow="0" w:firstColumn="1" w:lastColumn="0" w:noHBand="0" w:noVBand="1"/>
      </w:tblPr>
      <w:tblGrid>
        <w:gridCol w:w="709"/>
        <w:gridCol w:w="2835"/>
        <w:gridCol w:w="3828"/>
        <w:gridCol w:w="1418"/>
        <w:gridCol w:w="992"/>
      </w:tblGrid>
      <w:tr w:rsidR="001C3C53" w:rsidRPr="00814611" w14:paraId="69C6EA7B" w14:textId="77777777" w:rsidTr="0057334E">
        <w:trPr>
          <w:trHeight w:val="526"/>
        </w:trPr>
        <w:tc>
          <w:tcPr>
            <w:tcW w:w="70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809C81" w14:textId="1C62719B" w:rsidR="001C3C53" w:rsidRPr="00814611" w:rsidRDefault="001C3C53" w:rsidP="001C3C53">
            <w:pPr>
              <w:spacing w:after="0" w:line="240" w:lineRule="auto"/>
              <w:rPr>
                <w:b/>
                <w:bCs/>
                <w:szCs w:val="24"/>
              </w:rPr>
            </w:pPr>
            <w:r w:rsidRPr="008D5B1B">
              <w:rPr>
                <w:b/>
              </w:rPr>
              <w:t>Nr. p.k.</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00D1C9" w14:textId="1C949AE4" w:rsidR="001C3C53" w:rsidRPr="00814611" w:rsidRDefault="001C3C53" w:rsidP="001C3C53">
            <w:pPr>
              <w:spacing w:after="0" w:line="240" w:lineRule="auto"/>
              <w:rPr>
                <w:rFonts w:ascii="Calibri" w:hAnsi="Calibri"/>
                <w:b/>
                <w:bCs/>
                <w:sz w:val="22"/>
              </w:rPr>
            </w:pPr>
            <w:r w:rsidRPr="008D5B1B">
              <w:rPr>
                <w:b/>
                <w:szCs w:val="24"/>
              </w:rPr>
              <w:t>Horizontālais uzdevums (</w:t>
            </w:r>
            <w:r w:rsidR="00F878C4">
              <w:rPr>
                <w:b/>
                <w:szCs w:val="24"/>
              </w:rPr>
              <w:t>saskaņā ar</w:t>
            </w:r>
            <w:r w:rsidRPr="008D5B1B">
              <w:rPr>
                <w:b/>
                <w:szCs w:val="24"/>
              </w:rPr>
              <w:t xml:space="preserve"> MK rīkojuma </w:t>
            </w:r>
            <w:r w:rsidR="00042789">
              <w:rPr>
                <w:b/>
                <w:szCs w:val="24"/>
              </w:rPr>
              <w:t>7</w:t>
            </w:r>
            <w:r w:rsidRPr="008D5B1B">
              <w:rPr>
                <w:b/>
                <w:szCs w:val="24"/>
              </w:rPr>
              <w:t>. punkt</w:t>
            </w:r>
            <w:r w:rsidR="00F878C4">
              <w:rPr>
                <w:b/>
                <w:szCs w:val="24"/>
              </w:rPr>
              <w:t>u</w:t>
            </w:r>
            <w:r w:rsidRPr="008D5B1B">
              <w:rPr>
                <w:b/>
                <w:szCs w:val="24"/>
              </w:rPr>
              <w:t>)</w:t>
            </w:r>
          </w:p>
        </w:tc>
        <w:tc>
          <w:tcPr>
            <w:tcW w:w="382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7CEC73" w14:textId="34E4E21C" w:rsidR="001C3C53" w:rsidRPr="00814611" w:rsidRDefault="001C3C53" w:rsidP="00917E4B">
            <w:pPr>
              <w:spacing w:after="0" w:line="240" w:lineRule="auto"/>
              <w:jc w:val="center"/>
              <w:rPr>
                <w:b/>
                <w:bCs/>
              </w:rPr>
            </w:pPr>
            <w:r w:rsidRPr="008D5B1B">
              <w:rPr>
                <w:b/>
                <w:szCs w:val="24"/>
              </w:rPr>
              <w:t>Apraksts horizontālā uzdevuma izpildei</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F0D923" w14:textId="6012AF8E" w:rsidR="001C3C53" w:rsidRPr="00814611" w:rsidRDefault="001C3C53" w:rsidP="001C3C53">
            <w:pPr>
              <w:spacing w:after="0" w:line="240" w:lineRule="auto"/>
              <w:rPr>
                <w:b/>
                <w:bCs/>
              </w:rPr>
            </w:pPr>
            <w:r>
              <w:rPr>
                <w:b/>
                <w:bCs/>
              </w:rPr>
              <w:t>Rezultatīvie rādītāji</w:t>
            </w:r>
          </w:p>
        </w:tc>
      </w:tr>
      <w:tr w:rsidR="001C3C53" w:rsidRPr="00814611" w14:paraId="6A0DCA34" w14:textId="77777777" w:rsidTr="0057334E">
        <w:trPr>
          <w:trHeight w:val="237"/>
        </w:trPr>
        <w:tc>
          <w:tcPr>
            <w:tcW w:w="709" w:type="dxa"/>
            <w:vMerge/>
            <w:tcBorders>
              <w:top w:val="single" w:sz="8" w:space="0" w:color="auto"/>
              <w:left w:val="single" w:sz="8" w:space="0" w:color="auto"/>
              <w:bottom w:val="single" w:sz="8" w:space="0" w:color="auto"/>
              <w:right w:val="single" w:sz="8" w:space="0" w:color="auto"/>
            </w:tcBorders>
            <w:vAlign w:val="center"/>
            <w:hideMark/>
          </w:tcPr>
          <w:p w14:paraId="0F1E5790" w14:textId="77777777" w:rsidR="001C3C53" w:rsidRPr="00814611" w:rsidRDefault="001C3C53" w:rsidP="00467FAC">
            <w:pPr>
              <w:spacing w:after="0" w:line="240" w:lineRule="auto"/>
              <w:rPr>
                <w:rFonts w:eastAsiaTheme="minorHAnsi"/>
                <w:b/>
                <w:bCs/>
                <w:szCs w:val="24"/>
              </w:rPr>
            </w:pPr>
          </w:p>
        </w:tc>
        <w:tc>
          <w:tcPr>
            <w:tcW w:w="2835" w:type="dxa"/>
            <w:vMerge/>
            <w:tcBorders>
              <w:top w:val="single" w:sz="8" w:space="0" w:color="auto"/>
              <w:left w:val="nil"/>
              <w:bottom w:val="single" w:sz="8" w:space="0" w:color="auto"/>
              <w:right w:val="single" w:sz="8" w:space="0" w:color="auto"/>
            </w:tcBorders>
            <w:vAlign w:val="center"/>
            <w:hideMark/>
          </w:tcPr>
          <w:p w14:paraId="1A11F1DA" w14:textId="77777777" w:rsidR="001C3C53" w:rsidRPr="00814611" w:rsidRDefault="001C3C53" w:rsidP="00467FAC">
            <w:pPr>
              <w:spacing w:after="0" w:line="240" w:lineRule="auto"/>
              <w:rPr>
                <w:rFonts w:ascii="Calibri" w:eastAsiaTheme="minorHAnsi" w:hAnsi="Calibri"/>
                <w:b/>
                <w:bCs/>
                <w:sz w:val="22"/>
              </w:rPr>
            </w:pPr>
          </w:p>
        </w:tc>
        <w:tc>
          <w:tcPr>
            <w:tcW w:w="3828" w:type="dxa"/>
            <w:vMerge/>
            <w:tcBorders>
              <w:top w:val="single" w:sz="8" w:space="0" w:color="auto"/>
              <w:left w:val="nil"/>
              <w:bottom w:val="single" w:sz="8" w:space="0" w:color="auto"/>
              <w:right w:val="single" w:sz="8" w:space="0" w:color="auto"/>
            </w:tcBorders>
            <w:vAlign w:val="center"/>
            <w:hideMark/>
          </w:tcPr>
          <w:p w14:paraId="3D77F710" w14:textId="77777777" w:rsidR="001C3C53" w:rsidRPr="00814611" w:rsidRDefault="001C3C53" w:rsidP="00467FAC">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D1D724D" w14:textId="77777777" w:rsidR="001C3C53" w:rsidRPr="00814611" w:rsidRDefault="001C3C53" w:rsidP="00467FAC">
            <w:pPr>
              <w:spacing w:after="0" w:line="240" w:lineRule="auto"/>
              <w:rPr>
                <w:b/>
                <w:bCs/>
              </w:rPr>
            </w:pPr>
            <w:r w:rsidRPr="00814611">
              <w:rPr>
                <w:b/>
                <w:bCs/>
              </w:rPr>
              <w:t>Mēr-vienība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7DB6D4C7" w14:textId="77777777" w:rsidR="001C3C53" w:rsidRPr="00814611" w:rsidRDefault="001C3C53" w:rsidP="00467FAC">
            <w:pPr>
              <w:spacing w:after="0" w:line="240" w:lineRule="auto"/>
              <w:rPr>
                <w:b/>
                <w:bCs/>
              </w:rPr>
            </w:pPr>
            <w:r w:rsidRPr="00814611">
              <w:rPr>
                <w:b/>
                <w:bCs/>
              </w:rPr>
              <w:t>Skaits</w:t>
            </w:r>
          </w:p>
        </w:tc>
      </w:tr>
      <w:tr w:rsidR="001C3C53" w:rsidRPr="00814611" w14:paraId="577697B4" w14:textId="77777777" w:rsidTr="0057334E">
        <w:trPr>
          <w:trHeight w:val="977"/>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132D18" w14:textId="77777777" w:rsidR="001C3C53" w:rsidRPr="00814611" w:rsidRDefault="001C3C53" w:rsidP="00467FAC">
            <w:pPr>
              <w:spacing w:after="0" w:line="240" w:lineRule="auto"/>
            </w:pPr>
            <w:r w:rsidRPr="00814611">
              <w:t>1.</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0B5C364" w14:textId="1B45B31A" w:rsidR="001C3C53" w:rsidRPr="000C07E4" w:rsidRDefault="00B530D1" w:rsidP="00B530D1">
            <w:pPr>
              <w:spacing w:after="0" w:line="240" w:lineRule="auto"/>
              <w:rPr>
                <w:szCs w:val="24"/>
              </w:rPr>
            </w:pPr>
            <w:r>
              <w:rPr>
                <w:szCs w:val="24"/>
                <w:shd w:val="clear" w:color="auto" w:fill="FFFFFF"/>
              </w:rPr>
              <w:t>I</w:t>
            </w:r>
            <w:r w:rsidRPr="00B530D1">
              <w:rPr>
                <w:szCs w:val="24"/>
                <w:shd w:val="clear" w:color="auto" w:fill="FFFFFF"/>
              </w:rPr>
              <w:t xml:space="preserve">zglītojamiem, pedagogiem, cilvēkiem ar īpašām vajadzībām, informācijas un komunikācijas tehnoloģiju, tai skaitā mākslīgā intelekta, risinājumu izstrādātājiem un pakalpojumu sniedzējiem, ar projekta mērķi saistītajām tautsaimniecības nozarēm un sabiedrību kopumā, veicinot zināšanu pārnesi, </w:t>
            </w:r>
            <w:r w:rsidRPr="00B530D1">
              <w:rPr>
                <w:szCs w:val="24"/>
                <w:shd w:val="clear" w:color="auto" w:fill="FFFFFF"/>
              </w:rPr>
              <w:lastRenderedPageBreak/>
              <w:t>sabiedrības izpratni par pētniecības nozīmi un devumu, attīstot nepieciešamo humanitāro un sociālo zinātņu digitālo infrastruktūru un sekmējot mērķa grupas iesaisti pētniecības procesā (piemēram, izmantojot sabiedriskās zinātnes iniciatīvas)</w:t>
            </w:r>
            <w:r>
              <w:rPr>
                <w:szCs w:val="24"/>
                <w:shd w:val="clear" w:color="auto" w:fill="FFFFFF"/>
              </w:rPr>
              <w:t>;</w:t>
            </w:r>
          </w:p>
        </w:tc>
        <w:tc>
          <w:tcPr>
            <w:tcW w:w="3828" w:type="dxa"/>
            <w:tcBorders>
              <w:top w:val="nil"/>
              <w:left w:val="nil"/>
              <w:bottom w:val="single" w:sz="8" w:space="0" w:color="auto"/>
              <w:right w:val="single" w:sz="8" w:space="0" w:color="auto"/>
            </w:tcBorders>
            <w:tcMar>
              <w:top w:w="0" w:type="dxa"/>
              <w:left w:w="108" w:type="dxa"/>
              <w:bottom w:w="0" w:type="dxa"/>
              <w:right w:w="108" w:type="dxa"/>
            </w:tcMar>
          </w:tcPr>
          <w:p w14:paraId="588A5439" w14:textId="714A4A22" w:rsidR="001C3C53" w:rsidRPr="00917E4B" w:rsidRDefault="00B76F84" w:rsidP="00467FAC">
            <w:pPr>
              <w:spacing w:after="0" w:line="240" w:lineRule="auto"/>
              <w:rPr>
                <w:i/>
                <w:iCs/>
                <w:szCs w:val="24"/>
              </w:rPr>
            </w:pPr>
            <w:r w:rsidRPr="00917E4B">
              <w:rPr>
                <w:i/>
                <w:iCs/>
                <w:szCs w:val="24"/>
              </w:rPr>
              <w:lastRenderedPageBreak/>
              <w:t>Apraksta</w:t>
            </w:r>
            <w:r w:rsidR="0018017E">
              <w:rPr>
                <w:i/>
                <w:iCs/>
                <w:szCs w:val="24"/>
              </w:rPr>
              <w:t>,</w:t>
            </w:r>
            <w:r w:rsidRPr="00917E4B">
              <w:rPr>
                <w:i/>
                <w:iCs/>
                <w:szCs w:val="24"/>
              </w:rPr>
              <w:t xml:space="preserve"> kā minētais horizontālais uzdevums tiks izpildīts</w:t>
            </w:r>
            <w:r w:rsidR="00815FCE" w:rsidRPr="00917E4B">
              <w:rPr>
                <w:i/>
                <w:iCs/>
                <w:szCs w:val="24"/>
              </w:rPr>
              <w:t>.</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9EF5CF3" w14:textId="17C9472F" w:rsidR="001C3C53" w:rsidRPr="00AF3001" w:rsidRDefault="001C3C53" w:rsidP="00467FAC">
            <w:pPr>
              <w:spacing w:after="0" w:line="240" w:lineRule="auto"/>
              <w:rPr>
                <w:i/>
                <w:iCs/>
              </w:rPr>
            </w:pPr>
            <w:r w:rsidRPr="00AF3001">
              <w:rPr>
                <w:i/>
                <w:iCs/>
              </w:rPr>
              <w:t xml:space="preserve">Norāda mērvienību, kādā rezultātu izsaka (piemēram, </w:t>
            </w:r>
            <w:r w:rsidR="007C4E9C">
              <w:rPr>
                <w:i/>
                <w:iCs/>
              </w:rPr>
              <w:t>z</w:t>
            </w:r>
            <w:r w:rsidR="00496672" w:rsidRPr="00AF3001">
              <w:rPr>
                <w:i/>
                <w:iCs/>
              </w:rPr>
              <w:t>iņojum</w:t>
            </w:r>
            <w:r w:rsidR="00ED62BA" w:rsidRPr="00AF3001">
              <w:rPr>
                <w:i/>
                <w:iCs/>
              </w:rPr>
              <w:t>i</w:t>
            </w:r>
            <w:r w:rsidR="00AF3001">
              <w:rPr>
                <w:i/>
                <w:iCs/>
              </w:rPr>
              <w:t xml:space="preserve">, </w:t>
            </w:r>
            <w:r w:rsidR="00E150F3">
              <w:rPr>
                <w:i/>
                <w:iCs/>
              </w:rPr>
              <w:t>i</w:t>
            </w:r>
            <w:r w:rsidR="00AF3001">
              <w:rPr>
                <w:i/>
                <w:iCs/>
              </w:rPr>
              <w:t>eteikumi, priekšlikumi aprobācijai</w:t>
            </w:r>
            <w:r w:rsidR="00ED62BA" w:rsidRPr="00AF3001">
              <w:rPr>
                <w:i/>
                <w:iCs/>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ECDC7CC" w14:textId="77777777" w:rsidR="001C3C53" w:rsidRPr="00814611" w:rsidRDefault="001C3C53" w:rsidP="00467FAC">
            <w:pPr>
              <w:spacing w:after="0" w:line="240" w:lineRule="auto"/>
              <w:rPr>
                <w:i/>
                <w:iCs/>
              </w:rPr>
            </w:pPr>
            <w:r w:rsidRPr="00814611">
              <w:rPr>
                <w:i/>
                <w:iCs/>
              </w:rPr>
              <w:t>Norāda skaitu</w:t>
            </w:r>
          </w:p>
        </w:tc>
      </w:tr>
      <w:tr w:rsidR="001C3C53" w:rsidRPr="00814611" w14:paraId="49197F68" w14:textId="77777777" w:rsidTr="0057334E">
        <w:trPr>
          <w:trHeight w:val="397"/>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A6AFE0" w14:textId="77777777" w:rsidR="001C3C53" w:rsidRPr="00814611" w:rsidRDefault="001C3C53" w:rsidP="00467FAC">
            <w:pPr>
              <w:spacing w:after="0" w:line="240" w:lineRule="auto"/>
            </w:pPr>
            <w:bookmarkStart w:id="28" w:name="_Hlk206406619"/>
            <w:r w:rsidRPr="00814611">
              <w:t>2.</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4B61C43" w14:textId="2BEA633E" w:rsidR="001C3C53" w:rsidRPr="00814611" w:rsidRDefault="007071B3" w:rsidP="00467FAC">
            <w:pPr>
              <w:spacing w:after="0" w:line="240" w:lineRule="auto"/>
            </w:pPr>
            <w:r w:rsidRPr="004718A3">
              <w:t>…</w:t>
            </w:r>
          </w:p>
        </w:tc>
        <w:tc>
          <w:tcPr>
            <w:tcW w:w="3828" w:type="dxa"/>
            <w:tcBorders>
              <w:top w:val="nil"/>
              <w:left w:val="nil"/>
              <w:bottom w:val="single" w:sz="8" w:space="0" w:color="auto"/>
              <w:right w:val="single" w:sz="8" w:space="0" w:color="auto"/>
            </w:tcBorders>
            <w:tcMar>
              <w:top w:w="0" w:type="dxa"/>
              <w:left w:w="108" w:type="dxa"/>
              <w:bottom w:w="0" w:type="dxa"/>
              <w:right w:w="108" w:type="dxa"/>
            </w:tcMar>
          </w:tcPr>
          <w:p w14:paraId="196701CC" w14:textId="77777777" w:rsidR="001C3C53" w:rsidRPr="00814611" w:rsidRDefault="001C3C53" w:rsidP="00467FAC">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2234CBFC" w14:textId="77777777" w:rsidR="001C3C53" w:rsidRPr="00814611" w:rsidRDefault="001C3C53" w:rsidP="00467FAC">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E825591" w14:textId="77777777" w:rsidR="001C3C53" w:rsidRPr="00814611" w:rsidRDefault="001C3C53" w:rsidP="00467FAC">
            <w:pPr>
              <w:spacing w:after="0" w:line="240" w:lineRule="auto"/>
            </w:pPr>
          </w:p>
        </w:tc>
      </w:tr>
      <w:tr w:rsidR="001C3C53" w:rsidRPr="00814611" w14:paraId="55008E74" w14:textId="77777777" w:rsidTr="0057334E">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39898D" w14:textId="77777777" w:rsidR="001C3C53" w:rsidRPr="00814611" w:rsidRDefault="001C3C53" w:rsidP="00467FAC">
            <w:r w:rsidRPr="00814611">
              <w:t>3.</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245EDF16" w14:textId="7481F377" w:rsidR="001C3C53" w:rsidRPr="00814611" w:rsidRDefault="007071B3" w:rsidP="00467FAC">
            <w:r>
              <w:t>…</w:t>
            </w:r>
          </w:p>
        </w:tc>
        <w:tc>
          <w:tcPr>
            <w:tcW w:w="3828" w:type="dxa"/>
            <w:tcBorders>
              <w:top w:val="nil"/>
              <w:left w:val="nil"/>
              <w:bottom w:val="single" w:sz="8" w:space="0" w:color="auto"/>
              <w:right w:val="single" w:sz="8" w:space="0" w:color="auto"/>
            </w:tcBorders>
            <w:tcMar>
              <w:top w:w="0" w:type="dxa"/>
              <w:left w:w="108" w:type="dxa"/>
              <w:bottom w:w="0" w:type="dxa"/>
              <w:right w:w="108" w:type="dxa"/>
            </w:tcMar>
          </w:tcPr>
          <w:p w14:paraId="66A10204" w14:textId="77777777" w:rsidR="001C3C53" w:rsidRPr="00814611" w:rsidRDefault="001C3C53" w:rsidP="00467FAC"/>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2F399BF" w14:textId="77777777" w:rsidR="001C3C53" w:rsidRPr="00814611" w:rsidRDefault="001C3C53" w:rsidP="00467FAC"/>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65E26BA" w14:textId="77777777" w:rsidR="001C3C53" w:rsidRPr="00814611" w:rsidRDefault="001C3C53" w:rsidP="00467FAC"/>
        </w:tc>
      </w:tr>
      <w:tr w:rsidR="001C3C53" w:rsidRPr="00814611" w14:paraId="12062ECB" w14:textId="77777777" w:rsidTr="0057334E">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65CCAA" w14:textId="3F3496D2" w:rsidR="001C3C53" w:rsidRPr="000C07E4" w:rsidRDefault="000C07E4" w:rsidP="00467FAC">
            <w:pPr>
              <w:rPr>
                <w:sz w:val="18"/>
                <w:szCs w:val="18"/>
              </w:rPr>
            </w:pPr>
            <w:r w:rsidRPr="00814611">
              <w:t>n</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0969450B" w14:textId="77777777" w:rsidR="001C3C53" w:rsidRPr="00814611" w:rsidRDefault="001C3C53" w:rsidP="00467FAC"/>
        </w:tc>
        <w:tc>
          <w:tcPr>
            <w:tcW w:w="3828" w:type="dxa"/>
            <w:tcBorders>
              <w:top w:val="nil"/>
              <w:left w:val="nil"/>
              <w:bottom w:val="single" w:sz="8" w:space="0" w:color="auto"/>
              <w:right w:val="single" w:sz="8" w:space="0" w:color="auto"/>
            </w:tcBorders>
            <w:tcMar>
              <w:top w:w="0" w:type="dxa"/>
              <w:left w:w="108" w:type="dxa"/>
              <w:bottom w:w="0" w:type="dxa"/>
              <w:right w:w="108" w:type="dxa"/>
            </w:tcMar>
          </w:tcPr>
          <w:p w14:paraId="268A5BB6" w14:textId="77777777" w:rsidR="001C3C53" w:rsidRPr="00814611" w:rsidRDefault="001C3C53" w:rsidP="00467FAC"/>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A34FE6B" w14:textId="77777777" w:rsidR="001C3C53" w:rsidRPr="00814611" w:rsidRDefault="001C3C53" w:rsidP="00467FAC"/>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E112005" w14:textId="77777777" w:rsidR="001C3C53" w:rsidRPr="00814611" w:rsidRDefault="001C3C53" w:rsidP="00467FAC"/>
        </w:tc>
      </w:tr>
      <w:bookmarkEnd w:id="28"/>
    </w:tbl>
    <w:p w14:paraId="28D35A84" w14:textId="2CEEE2F4" w:rsidR="008E387C" w:rsidRDefault="008E387C" w:rsidP="00D62248">
      <w:pPr>
        <w:spacing w:after="0" w:line="240" w:lineRule="auto"/>
      </w:pPr>
    </w:p>
    <w:tbl>
      <w:tblPr>
        <w:tblW w:w="9782" w:type="dxa"/>
        <w:tblInd w:w="-152" w:type="dxa"/>
        <w:tblLayout w:type="fixed"/>
        <w:tblCellMar>
          <w:left w:w="0" w:type="dxa"/>
          <w:right w:w="0" w:type="dxa"/>
        </w:tblCellMar>
        <w:tblLook w:val="04A0" w:firstRow="1" w:lastRow="0" w:firstColumn="1" w:lastColumn="0" w:noHBand="0" w:noVBand="1"/>
      </w:tblPr>
      <w:tblGrid>
        <w:gridCol w:w="709"/>
        <w:gridCol w:w="2835"/>
        <w:gridCol w:w="3828"/>
        <w:gridCol w:w="1418"/>
        <w:gridCol w:w="992"/>
      </w:tblGrid>
      <w:tr w:rsidR="00562F01" w:rsidRPr="00814611" w14:paraId="0E762FDF" w14:textId="77777777" w:rsidTr="0057334E">
        <w:trPr>
          <w:trHeight w:val="526"/>
        </w:trPr>
        <w:tc>
          <w:tcPr>
            <w:tcW w:w="70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0524BA" w14:textId="77777777" w:rsidR="00562F01" w:rsidRPr="00814611" w:rsidRDefault="00562F01" w:rsidP="00562F01">
            <w:pPr>
              <w:spacing w:after="0" w:line="240" w:lineRule="auto"/>
              <w:rPr>
                <w:b/>
                <w:bCs/>
                <w:szCs w:val="24"/>
              </w:rPr>
            </w:pPr>
            <w:r w:rsidRPr="008D5B1B">
              <w:rPr>
                <w:b/>
              </w:rPr>
              <w:t>Nr. p.k.</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5EAD57" w14:textId="246CFB47" w:rsidR="00562F01" w:rsidRPr="00814611" w:rsidRDefault="00562F01" w:rsidP="00562F01">
            <w:pPr>
              <w:spacing w:after="0" w:line="240" w:lineRule="auto"/>
              <w:rPr>
                <w:rFonts w:ascii="Calibri" w:hAnsi="Calibri"/>
                <w:b/>
                <w:bCs/>
                <w:sz w:val="22"/>
              </w:rPr>
            </w:pPr>
            <w:r w:rsidRPr="00C937A2">
              <w:rPr>
                <w:rFonts w:eastAsia="Times New Roman"/>
                <w:b/>
                <w:szCs w:val="24"/>
              </w:rPr>
              <w:t>Sasniedzamais rezultāts (</w:t>
            </w:r>
            <w:r>
              <w:rPr>
                <w:rFonts w:eastAsia="Times New Roman"/>
                <w:b/>
                <w:szCs w:val="24"/>
              </w:rPr>
              <w:t>saskaņā ar</w:t>
            </w:r>
            <w:r w:rsidRPr="00C937A2">
              <w:rPr>
                <w:rFonts w:eastAsia="Times New Roman"/>
                <w:b/>
                <w:szCs w:val="24"/>
              </w:rPr>
              <w:t xml:space="preserve"> MK rīkojuma </w:t>
            </w:r>
            <w:r w:rsidR="00042789">
              <w:rPr>
                <w:rFonts w:eastAsia="Times New Roman"/>
                <w:b/>
                <w:szCs w:val="24"/>
              </w:rPr>
              <w:t>8</w:t>
            </w:r>
            <w:r w:rsidRPr="00C937A2">
              <w:rPr>
                <w:rFonts w:eastAsia="Times New Roman"/>
                <w:b/>
                <w:szCs w:val="24"/>
              </w:rPr>
              <w:t>.</w:t>
            </w:r>
            <w:r>
              <w:rPr>
                <w:rFonts w:eastAsia="Times New Roman"/>
                <w:b/>
                <w:szCs w:val="24"/>
              </w:rPr>
              <w:t> </w:t>
            </w:r>
            <w:r w:rsidRPr="00C937A2">
              <w:rPr>
                <w:rFonts w:eastAsia="Times New Roman"/>
                <w:b/>
                <w:szCs w:val="24"/>
              </w:rPr>
              <w:t>punkt</w:t>
            </w:r>
            <w:r>
              <w:rPr>
                <w:rFonts w:eastAsia="Times New Roman"/>
                <w:b/>
                <w:szCs w:val="24"/>
              </w:rPr>
              <w:t>u</w:t>
            </w:r>
            <w:r w:rsidRPr="00C937A2">
              <w:rPr>
                <w:rFonts w:eastAsia="Times New Roman"/>
                <w:b/>
                <w:szCs w:val="24"/>
              </w:rPr>
              <w:t>)</w:t>
            </w:r>
          </w:p>
        </w:tc>
        <w:tc>
          <w:tcPr>
            <w:tcW w:w="382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CBE2B" w14:textId="36B9AA21" w:rsidR="00562F01" w:rsidRPr="00814611" w:rsidRDefault="00562F01" w:rsidP="00562F01">
            <w:pPr>
              <w:spacing w:after="0" w:line="240" w:lineRule="auto"/>
              <w:jc w:val="center"/>
              <w:rPr>
                <w:b/>
                <w:bCs/>
              </w:rPr>
            </w:pPr>
            <w:r w:rsidRPr="008D5B1B">
              <w:rPr>
                <w:b/>
                <w:szCs w:val="24"/>
              </w:rPr>
              <w:t xml:space="preserve">Apraksts </w:t>
            </w:r>
            <w:r w:rsidRPr="001F5034">
              <w:rPr>
                <w:b/>
                <w:szCs w:val="24"/>
              </w:rPr>
              <w:t>rezultāta sasniegšanai (līdz 1000 simboliem par katru rezultātu)</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88501D" w14:textId="77777777" w:rsidR="00562F01" w:rsidRPr="00814611" w:rsidRDefault="00562F01" w:rsidP="00562F01">
            <w:pPr>
              <w:spacing w:after="0" w:line="240" w:lineRule="auto"/>
              <w:rPr>
                <w:b/>
                <w:bCs/>
              </w:rPr>
            </w:pPr>
            <w:r>
              <w:rPr>
                <w:b/>
                <w:bCs/>
              </w:rPr>
              <w:t>Rezultatīvie rādītāji</w:t>
            </w:r>
          </w:p>
        </w:tc>
      </w:tr>
      <w:tr w:rsidR="00562F01" w:rsidRPr="00814611" w14:paraId="546E875C" w14:textId="77777777" w:rsidTr="0057334E">
        <w:trPr>
          <w:trHeight w:val="237"/>
        </w:trPr>
        <w:tc>
          <w:tcPr>
            <w:tcW w:w="709" w:type="dxa"/>
            <w:vMerge/>
            <w:tcBorders>
              <w:top w:val="single" w:sz="8" w:space="0" w:color="auto"/>
              <w:left w:val="single" w:sz="8" w:space="0" w:color="auto"/>
              <w:bottom w:val="single" w:sz="8" w:space="0" w:color="auto"/>
              <w:right w:val="single" w:sz="8" w:space="0" w:color="auto"/>
            </w:tcBorders>
            <w:vAlign w:val="center"/>
            <w:hideMark/>
          </w:tcPr>
          <w:p w14:paraId="67172E7D" w14:textId="77777777" w:rsidR="00562F01" w:rsidRPr="00814611" w:rsidRDefault="00562F01" w:rsidP="00562F01">
            <w:pPr>
              <w:spacing w:after="0" w:line="240" w:lineRule="auto"/>
              <w:rPr>
                <w:rFonts w:eastAsiaTheme="minorHAnsi"/>
                <w:b/>
                <w:bCs/>
                <w:szCs w:val="24"/>
              </w:rPr>
            </w:pPr>
          </w:p>
        </w:tc>
        <w:tc>
          <w:tcPr>
            <w:tcW w:w="2835" w:type="dxa"/>
            <w:vMerge/>
            <w:tcBorders>
              <w:top w:val="single" w:sz="8" w:space="0" w:color="auto"/>
              <w:left w:val="nil"/>
              <w:bottom w:val="single" w:sz="8" w:space="0" w:color="auto"/>
              <w:right w:val="single" w:sz="8" w:space="0" w:color="auto"/>
            </w:tcBorders>
            <w:vAlign w:val="center"/>
            <w:hideMark/>
          </w:tcPr>
          <w:p w14:paraId="7F5F5F40" w14:textId="77777777" w:rsidR="00562F01" w:rsidRPr="00814611" w:rsidRDefault="00562F01" w:rsidP="00562F01">
            <w:pPr>
              <w:spacing w:after="0" w:line="240" w:lineRule="auto"/>
              <w:rPr>
                <w:rFonts w:ascii="Calibri" w:eastAsiaTheme="minorHAnsi" w:hAnsi="Calibri"/>
                <w:b/>
                <w:bCs/>
                <w:sz w:val="22"/>
              </w:rPr>
            </w:pPr>
          </w:p>
        </w:tc>
        <w:tc>
          <w:tcPr>
            <w:tcW w:w="3828" w:type="dxa"/>
            <w:vMerge/>
            <w:tcBorders>
              <w:top w:val="single" w:sz="8" w:space="0" w:color="auto"/>
              <w:left w:val="nil"/>
              <w:bottom w:val="single" w:sz="8" w:space="0" w:color="auto"/>
              <w:right w:val="single" w:sz="8" w:space="0" w:color="auto"/>
            </w:tcBorders>
            <w:vAlign w:val="center"/>
            <w:hideMark/>
          </w:tcPr>
          <w:p w14:paraId="08D62565" w14:textId="77777777" w:rsidR="00562F01" w:rsidRPr="00814611" w:rsidRDefault="00562F01" w:rsidP="00562F01">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A655302" w14:textId="77777777" w:rsidR="00562F01" w:rsidRPr="00814611" w:rsidRDefault="00562F01" w:rsidP="00562F01">
            <w:pPr>
              <w:spacing w:after="0" w:line="240" w:lineRule="auto"/>
              <w:rPr>
                <w:b/>
                <w:bCs/>
              </w:rPr>
            </w:pPr>
            <w:r w:rsidRPr="00814611">
              <w:rPr>
                <w:b/>
                <w:bCs/>
              </w:rPr>
              <w:t>Mēr-vienība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3C2E39DC" w14:textId="77777777" w:rsidR="00562F01" w:rsidRPr="00814611" w:rsidRDefault="00562F01" w:rsidP="00562F01">
            <w:pPr>
              <w:spacing w:after="0" w:line="240" w:lineRule="auto"/>
              <w:rPr>
                <w:b/>
                <w:bCs/>
              </w:rPr>
            </w:pPr>
            <w:r w:rsidRPr="00814611">
              <w:rPr>
                <w:b/>
                <w:bCs/>
              </w:rPr>
              <w:t>Skaits</w:t>
            </w:r>
          </w:p>
        </w:tc>
      </w:tr>
      <w:tr w:rsidR="00562F01" w:rsidRPr="00814611" w14:paraId="7811A285" w14:textId="77777777" w:rsidTr="0057334E">
        <w:trPr>
          <w:trHeight w:val="977"/>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BB77A" w14:textId="77777777" w:rsidR="00562F01" w:rsidRPr="00814611" w:rsidRDefault="00562F01" w:rsidP="00562F01">
            <w:pPr>
              <w:spacing w:after="0" w:line="240" w:lineRule="auto"/>
            </w:pPr>
            <w:r w:rsidRPr="00814611">
              <w:t>1.</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06CAA21C" w14:textId="513A76F4" w:rsidR="00562F01" w:rsidRPr="0003755F" w:rsidRDefault="00B530D1" w:rsidP="00B530D1">
            <w:pPr>
              <w:spacing w:after="0" w:line="240" w:lineRule="auto"/>
              <w:rPr>
                <w:szCs w:val="24"/>
                <w:highlight w:val="yellow"/>
              </w:rPr>
            </w:pPr>
            <w:r>
              <w:rPr>
                <w:rFonts w:eastAsia="Aptos"/>
                <w:color w:val="000000" w:themeColor="text1"/>
                <w:szCs w:val="28"/>
              </w:rPr>
              <w:t>I</w:t>
            </w:r>
            <w:r w:rsidRPr="00B530D1">
              <w:rPr>
                <w:rFonts w:eastAsia="Aptos"/>
                <w:color w:val="000000" w:themeColor="text1"/>
                <w:szCs w:val="28"/>
              </w:rPr>
              <w:t xml:space="preserve">zstrādāti risinājumi prioritāri saglabājamās humanitāro un sociālo zinātņu digitālās infrastruktūras veidošanai, ilgtermiņa uzturēšanai un atjaunošanai, tai skaitā nodrošinot šo risinājumu </w:t>
            </w:r>
            <w:proofErr w:type="spellStart"/>
            <w:r w:rsidRPr="00B530D1">
              <w:rPr>
                <w:rFonts w:eastAsia="Aptos"/>
                <w:color w:val="000000" w:themeColor="text1"/>
                <w:szCs w:val="28"/>
              </w:rPr>
              <w:t>sadarbspēju</w:t>
            </w:r>
            <w:proofErr w:type="spellEnd"/>
            <w:r w:rsidRPr="00B530D1">
              <w:rPr>
                <w:rFonts w:eastAsia="Aptos"/>
                <w:color w:val="000000" w:themeColor="text1"/>
                <w:szCs w:val="28"/>
              </w:rPr>
              <w:t xml:space="preserve"> ar kultūras un mantojuma atmiņas institūciju digitālajiem resursiem</w:t>
            </w:r>
            <w:r w:rsidR="007A41DA">
              <w:rPr>
                <w:rFonts w:eastAsia="Aptos"/>
                <w:color w:val="000000" w:themeColor="text1"/>
                <w:szCs w:val="28"/>
              </w:rPr>
              <w:t xml:space="preserve"> un</w:t>
            </w:r>
            <w:r w:rsidR="007A41DA" w:rsidRPr="00657B90">
              <w:rPr>
                <w:rFonts w:eastAsia="Aptos"/>
                <w:color w:val="000000" w:themeColor="text1"/>
                <w:szCs w:val="28"/>
              </w:rPr>
              <w:t xml:space="preserve"> </w:t>
            </w:r>
            <w:r w:rsidR="00827E34" w:rsidRPr="00827E34">
              <w:rPr>
                <w:rFonts w:eastAsia="Aptos"/>
                <w:color w:val="000000" w:themeColor="text1"/>
                <w:szCs w:val="28"/>
              </w:rPr>
              <w:t>izstrādājot lietotāju vajadzībās balstītu digitālo valodas resursu un valodas prakses datu strukturēšanas rīka prototipu kvalitatīvu valodas konsultāciju vai lingvistisko atzinumu sniegšanai sabiedrībai, pētniecībā, valodas resursu attīstībā, pilnveidē, kā arī valodas tehnoloģiju izstrādē.</w:t>
            </w:r>
          </w:p>
        </w:tc>
        <w:tc>
          <w:tcPr>
            <w:tcW w:w="3828" w:type="dxa"/>
            <w:tcBorders>
              <w:top w:val="nil"/>
              <w:left w:val="nil"/>
              <w:bottom w:val="single" w:sz="8" w:space="0" w:color="auto"/>
              <w:right w:val="single" w:sz="8" w:space="0" w:color="auto"/>
            </w:tcBorders>
            <w:tcMar>
              <w:top w:w="0" w:type="dxa"/>
              <w:left w:w="108" w:type="dxa"/>
              <w:bottom w:w="0" w:type="dxa"/>
              <w:right w:w="108" w:type="dxa"/>
            </w:tcMar>
          </w:tcPr>
          <w:p w14:paraId="26B9B708" w14:textId="0EDD8C2E" w:rsidR="00562F01" w:rsidRPr="00917E4B" w:rsidRDefault="00562F01" w:rsidP="00562F01">
            <w:pPr>
              <w:spacing w:after="0" w:line="240" w:lineRule="auto"/>
              <w:rPr>
                <w:i/>
                <w:iCs/>
                <w:szCs w:val="24"/>
              </w:rPr>
            </w:pPr>
            <w:r w:rsidRPr="00917E4B">
              <w:rPr>
                <w:i/>
                <w:iCs/>
                <w:szCs w:val="24"/>
              </w:rPr>
              <w:t>Apraksta</w:t>
            </w:r>
            <w:r>
              <w:rPr>
                <w:i/>
                <w:iCs/>
                <w:szCs w:val="24"/>
              </w:rPr>
              <w:t>,</w:t>
            </w:r>
            <w:r w:rsidRPr="00917E4B">
              <w:rPr>
                <w:i/>
                <w:iCs/>
                <w:szCs w:val="24"/>
              </w:rPr>
              <w:t xml:space="preserve"> kā minētais </w:t>
            </w:r>
            <w:r w:rsidR="00142D92">
              <w:rPr>
                <w:i/>
                <w:iCs/>
                <w:szCs w:val="24"/>
              </w:rPr>
              <w:t>sasniedzamais rezultāts</w:t>
            </w:r>
            <w:r w:rsidRPr="00917E4B">
              <w:rPr>
                <w:i/>
                <w:iCs/>
                <w:szCs w:val="24"/>
              </w:rPr>
              <w:t xml:space="preserve"> tiks izpildīts.</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DAF83D9" w14:textId="26CF8E11" w:rsidR="00562F01" w:rsidRPr="00AF3001" w:rsidRDefault="00562F01" w:rsidP="00562F01">
            <w:pPr>
              <w:spacing w:after="0" w:line="240" w:lineRule="auto"/>
              <w:rPr>
                <w:i/>
                <w:iCs/>
              </w:rPr>
            </w:pPr>
            <w:r w:rsidRPr="00AF3001">
              <w:rPr>
                <w:i/>
                <w:iCs/>
              </w:rPr>
              <w:t xml:space="preserve">Norāda mērvienību, kādā rezultātu izsaka (piemēram, </w:t>
            </w:r>
            <w:r>
              <w:rPr>
                <w:i/>
                <w:iCs/>
              </w:rPr>
              <w:t>z</w:t>
            </w:r>
            <w:r w:rsidRPr="00AF3001">
              <w:rPr>
                <w:i/>
                <w:iCs/>
              </w:rPr>
              <w:t>iņojumi</w:t>
            </w:r>
            <w:r>
              <w:rPr>
                <w:i/>
                <w:iCs/>
              </w:rPr>
              <w:t>, ieteikumi, priekšlikumi aprobācijai</w:t>
            </w:r>
            <w:r w:rsidRPr="00AF3001">
              <w:rPr>
                <w:i/>
                <w:iCs/>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16202C9" w14:textId="77777777" w:rsidR="00562F01" w:rsidRPr="00814611" w:rsidRDefault="00562F01" w:rsidP="00562F01">
            <w:pPr>
              <w:spacing w:after="0" w:line="240" w:lineRule="auto"/>
              <w:rPr>
                <w:i/>
                <w:iCs/>
              </w:rPr>
            </w:pPr>
            <w:r w:rsidRPr="00814611">
              <w:rPr>
                <w:i/>
                <w:iCs/>
              </w:rPr>
              <w:t>Norāda skaitu</w:t>
            </w:r>
          </w:p>
        </w:tc>
      </w:tr>
      <w:tr w:rsidR="00562F01" w:rsidRPr="00814611" w14:paraId="70A14E25" w14:textId="77777777" w:rsidTr="0057334E">
        <w:trPr>
          <w:trHeight w:val="397"/>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F90A49" w14:textId="77777777" w:rsidR="00562F01" w:rsidRPr="00814611" w:rsidRDefault="00562F01" w:rsidP="00562F01">
            <w:pPr>
              <w:spacing w:after="0" w:line="240" w:lineRule="auto"/>
            </w:pPr>
            <w:r w:rsidRPr="00814611">
              <w:t>2.</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1D0C987E" w14:textId="7688046C" w:rsidR="00562F01" w:rsidRPr="0003755F" w:rsidRDefault="00562F01" w:rsidP="00562F01">
            <w:pPr>
              <w:spacing w:after="0" w:line="240" w:lineRule="auto"/>
              <w:rPr>
                <w:highlight w:val="yellow"/>
              </w:rPr>
            </w:pPr>
          </w:p>
        </w:tc>
        <w:tc>
          <w:tcPr>
            <w:tcW w:w="3828" w:type="dxa"/>
            <w:tcBorders>
              <w:top w:val="nil"/>
              <w:left w:val="nil"/>
              <w:bottom w:val="single" w:sz="8" w:space="0" w:color="auto"/>
              <w:right w:val="single" w:sz="8" w:space="0" w:color="auto"/>
            </w:tcBorders>
            <w:tcMar>
              <w:top w:w="0" w:type="dxa"/>
              <w:left w:w="108" w:type="dxa"/>
              <w:bottom w:w="0" w:type="dxa"/>
              <w:right w:w="108" w:type="dxa"/>
            </w:tcMar>
          </w:tcPr>
          <w:p w14:paraId="0742EAED" w14:textId="77777777" w:rsidR="00562F01" w:rsidRPr="00814611" w:rsidRDefault="00562F01" w:rsidP="00562F01">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2D3B2EB6" w14:textId="77777777" w:rsidR="00562F01" w:rsidRPr="00814611" w:rsidRDefault="00562F01" w:rsidP="00562F01">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27BC0D3" w14:textId="77777777" w:rsidR="00562F01" w:rsidRPr="00814611" w:rsidRDefault="00562F01" w:rsidP="00562F01">
            <w:pPr>
              <w:spacing w:after="0" w:line="240" w:lineRule="auto"/>
            </w:pPr>
          </w:p>
        </w:tc>
      </w:tr>
      <w:tr w:rsidR="00551A0C" w:rsidRPr="00814611" w14:paraId="243A218A" w14:textId="77777777" w:rsidTr="0057334E">
        <w:trPr>
          <w:trHeight w:val="397"/>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EFCCA6" w14:textId="666BEFAD" w:rsidR="00551A0C" w:rsidRPr="00814611" w:rsidRDefault="00551A0C" w:rsidP="00562F01">
            <w:pPr>
              <w:spacing w:after="0" w:line="240" w:lineRule="auto"/>
            </w:pPr>
            <w:r>
              <w:t>3.</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708AC1FC" w14:textId="77777777" w:rsidR="00551A0C" w:rsidRPr="0003755F" w:rsidRDefault="00551A0C" w:rsidP="00562F01">
            <w:pPr>
              <w:spacing w:after="0" w:line="240" w:lineRule="auto"/>
              <w:rPr>
                <w:highlight w:val="yellow"/>
              </w:rPr>
            </w:pPr>
          </w:p>
        </w:tc>
        <w:tc>
          <w:tcPr>
            <w:tcW w:w="3828" w:type="dxa"/>
            <w:tcBorders>
              <w:top w:val="nil"/>
              <w:left w:val="nil"/>
              <w:bottom w:val="single" w:sz="8" w:space="0" w:color="auto"/>
              <w:right w:val="single" w:sz="8" w:space="0" w:color="auto"/>
            </w:tcBorders>
            <w:tcMar>
              <w:top w:w="0" w:type="dxa"/>
              <w:left w:w="108" w:type="dxa"/>
              <w:bottom w:w="0" w:type="dxa"/>
              <w:right w:w="108" w:type="dxa"/>
            </w:tcMar>
          </w:tcPr>
          <w:p w14:paraId="1640DDE8" w14:textId="77777777" w:rsidR="00551A0C" w:rsidRPr="00814611" w:rsidRDefault="00551A0C" w:rsidP="00562F01">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518DBC69" w14:textId="77777777" w:rsidR="00551A0C" w:rsidRPr="00814611" w:rsidRDefault="00551A0C" w:rsidP="00562F01">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4581EBA6" w14:textId="77777777" w:rsidR="00551A0C" w:rsidRPr="00814611" w:rsidRDefault="00551A0C" w:rsidP="00562F01">
            <w:pPr>
              <w:spacing w:after="0" w:line="240" w:lineRule="auto"/>
            </w:pPr>
          </w:p>
        </w:tc>
      </w:tr>
      <w:tr w:rsidR="00BE7494" w:rsidRPr="00814611" w14:paraId="01ADE534" w14:textId="77777777" w:rsidTr="0057334E">
        <w:trPr>
          <w:trHeight w:val="397"/>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D80254" w14:textId="4F080E2C" w:rsidR="00BE7494" w:rsidRDefault="00A21E65" w:rsidP="00562F01">
            <w:pPr>
              <w:spacing w:after="0" w:line="240" w:lineRule="auto"/>
            </w:pPr>
            <w:r>
              <w:t>…</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5BDE2316" w14:textId="77777777" w:rsidR="00BE7494" w:rsidRPr="0003755F" w:rsidRDefault="00BE7494" w:rsidP="00562F01">
            <w:pPr>
              <w:spacing w:after="0" w:line="240" w:lineRule="auto"/>
              <w:rPr>
                <w:highlight w:val="yellow"/>
              </w:rPr>
            </w:pPr>
          </w:p>
        </w:tc>
        <w:tc>
          <w:tcPr>
            <w:tcW w:w="3828" w:type="dxa"/>
            <w:tcBorders>
              <w:top w:val="nil"/>
              <w:left w:val="nil"/>
              <w:bottom w:val="single" w:sz="8" w:space="0" w:color="auto"/>
              <w:right w:val="single" w:sz="8" w:space="0" w:color="auto"/>
            </w:tcBorders>
            <w:tcMar>
              <w:top w:w="0" w:type="dxa"/>
              <w:left w:w="108" w:type="dxa"/>
              <w:bottom w:w="0" w:type="dxa"/>
              <w:right w:w="108" w:type="dxa"/>
            </w:tcMar>
          </w:tcPr>
          <w:p w14:paraId="73F4E346" w14:textId="77777777" w:rsidR="00BE7494" w:rsidRPr="00814611" w:rsidRDefault="00BE7494" w:rsidP="00562F01">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4BFDDEF" w14:textId="77777777" w:rsidR="00BE7494" w:rsidRPr="00814611" w:rsidRDefault="00BE7494" w:rsidP="00562F01">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FB1C3B6" w14:textId="77777777" w:rsidR="00BE7494" w:rsidRPr="00814611" w:rsidRDefault="00BE7494" w:rsidP="00562F01">
            <w:pPr>
              <w:spacing w:after="0" w:line="240" w:lineRule="auto"/>
            </w:pPr>
          </w:p>
        </w:tc>
      </w:tr>
      <w:tr w:rsidR="00562F01" w:rsidRPr="00814611" w14:paraId="674800D5" w14:textId="77777777" w:rsidTr="0057334E">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3FC611" w14:textId="48F2D590" w:rsidR="00562F01" w:rsidRPr="00814611" w:rsidRDefault="00A21E65" w:rsidP="00562F01">
            <w:r>
              <w:t>7</w:t>
            </w:r>
            <w:r w:rsidR="00BE7494">
              <w:t>.</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49E7847" w14:textId="1C86A6A2" w:rsidR="00562F01" w:rsidRPr="00BB705A" w:rsidRDefault="00BE7494" w:rsidP="00562F01">
            <w:r w:rsidRPr="00BB705A">
              <w:rPr>
                <w:rFonts w:eastAsia="Times New Roman"/>
                <w:szCs w:val="24"/>
              </w:rPr>
              <w:t xml:space="preserve">Publicēti oriģināli zinātniskie raksti </w:t>
            </w:r>
            <w:r w:rsidR="00584600" w:rsidRPr="00BB705A">
              <w:rPr>
                <w:i/>
                <w:iCs/>
              </w:rPr>
              <w:t>SCOPUS</w:t>
            </w:r>
            <w:r w:rsidRPr="00BB705A">
              <w:rPr>
                <w:rFonts w:eastAsia="Times New Roman"/>
                <w:szCs w:val="24"/>
              </w:rPr>
              <w:t xml:space="preserve"> datubāzēs iekļautajos </w:t>
            </w:r>
            <w:r w:rsidRPr="00BB705A">
              <w:rPr>
                <w:rFonts w:eastAsia="Times New Roman"/>
                <w:szCs w:val="24"/>
              </w:rPr>
              <w:lastRenderedPageBreak/>
              <w:t>žurnālos, tai skaitā brīvpiekļuves žurnālos, vai konferenču rakstu krājumos.</w:t>
            </w:r>
          </w:p>
        </w:tc>
        <w:tc>
          <w:tcPr>
            <w:tcW w:w="3828" w:type="dxa"/>
            <w:tcBorders>
              <w:top w:val="nil"/>
              <w:left w:val="nil"/>
              <w:bottom w:val="single" w:sz="8" w:space="0" w:color="auto"/>
              <w:right w:val="single" w:sz="8" w:space="0" w:color="auto"/>
            </w:tcBorders>
            <w:tcMar>
              <w:top w:w="0" w:type="dxa"/>
              <w:left w:w="108" w:type="dxa"/>
              <w:bottom w:w="0" w:type="dxa"/>
              <w:right w:w="108" w:type="dxa"/>
            </w:tcMar>
          </w:tcPr>
          <w:p w14:paraId="2E79309C" w14:textId="33067814" w:rsidR="00562F01" w:rsidRPr="00BB705A" w:rsidRDefault="00A21E65" w:rsidP="00BE7494">
            <w:pPr>
              <w:rPr>
                <w:i/>
                <w:iCs/>
              </w:rPr>
            </w:pPr>
            <w:r w:rsidRPr="00BB705A">
              <w:rPr>
                <w:i/>
                <w:iCs/>
              </w:rPr>
              <w:lastRenderedPageBreak/>
              <w:t>J</w:t>
            </w:r>
            <w:r w:rsidR="00BE7494" w:rsidRPr="00BB705A">
              <w:rPr>
                <w:i/>
                <w:iCs/>
              </w:rPr>
              <w:t>āsasniedz vismaz  12, tostarp četr</w:t>
            </w:r>
            <w:r w:rsidR="009B3740">
              <w:rPr>
                <w:i/>
                <w:iCs/>
              </w:rPr>
              <w:t>i</w:t>
            </w:r>
            <w:r w:rsidR="00BE7494" w:rsidRPr="00BB705A">
              <w:rPr>
                <w:i/>
                <w:iCs/>
              </w:rPr>
              <w:t xml:space="preserve">, kas publicēti SCOPUS datubāzēs iekļautajos žurnālos vai konferenču </w:t>
            </w:r>
            <w:r w:rsidR="00BE7494" w:rsidRPr="00BB705A">
              <w:rPr>
                <w:i/>
                <w:iCs/>
              </w:rPr>
              <w:lastRenderedPageBreak/>
              <w:t>rakstu krājumos, kuru citēšanas indekss sasniedz vismaz 50 procentus no nozares vidējā citēšanas indeksa.</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7A4A8AF6" w14:textId="77777777" w:rsidR="00562F01" w:rsidRPr="00814611" w:rsidRDefault="00562F01" w:rsidP="00562F01"/>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8C20BB6" w14:textId="77777777" w:rsidR="00562F01" w:rsidRPr="00814611" w:rsidRDefault="00562F01" w:rsidP="00562F01"/>
        </w:tc>
      </w:tr>
    </w:tbl>
    <w:p w14:paraId="20C0BD0E" w14:textId="50D1F7B9" w:rsidR="00796F72" w:rsidRDefault="00993E84" w:rsidP="00A625A8">
      <w:pPr>
        <w:pStyle w:val="Heading1"/>
      </w:pPr>
      <w:bookmarkStart w:id="29" w:name="_Toc220931707"/>
      <w:r w:rsidRPr="00814611">
        <w:t>4</w:t>
      </w:r>
      <w:r w:rsidR="00E45CE8" w:rsidRPr="00814611">
        <w:t xml:space="preserve">. </w:t>
      </w:r>
      <w:r w:rsidR="00FE16B2" w:rsidRPr="00814611">
        <w:t>Informācijas par datu pārvaldības plāna izstrādi sniegšana, p</w:t>
      </w:r>
      <w:r w:rsidR="00D80B37" w:rsidRPr="00814611">
        <w:t>rojekta</w:t>
      </w:r>
      <w:r w:rsidR="005B4C15" w:rsidRPr="00814611">
        <w:t xml:space="preserve"> </w:t>
      </w:r>
      <w:sdt>
        <w:sdtPr>
          <w:id w:val="1451436004"/>
          <w:placeholder>
            <w:docPart w:val="DefaultPlaceholder_-1854013440"/>
          </w:placeholder>
        </w:sdtPr>
        <w:sdtEndPr/>
        <w:sdtContent>
          <w:proofErr w:type="spellStart"/>
          <w:r w:rsidR="005B4C15" w:rsidRPr="00814611">
            <w:t>vidusposma</w:t>
          </w:r>
          <w:proofErr w:type="spellEnd"/>
          <w:r w:rsidR="005B4C15" w:rsidRPr="00814611">
            <w:t xml:space="preserve"> un</w:t>
          </w:r>
        </w:sdtContent>
      </w:sdt>
      <w:r w:rsidR="00D80B37" w:rsidRPr="00814611">
        <w:t xml:space="preserve"> </w:t>
      </w:r>
      <w:r w:rsidR="00585476" w:rsidRPr="00814611">
        <w:t>noslēguma zinātniskā</w:t>
      </w:r>
      <w:r w:rsidR="00D80B37" w:rsidRPr="00814611">
        <w:t xml:space="preserve"> pārskat</w:t>
      </w:r>
      <w:r w:rsidR="00585476" w:rsidRPr="00814611">
        <w:t>a noformēšana un aizpildīšana</w:t>
      </w:r>
      <w:bookmarkEnd w:id="29"/>
    </w:p>
    <w:p w14:paraId="54554A06" w14:textId="68FFCEA2" w:rsidR="00FE16B2" w:rsidRPr="00514D97" w:rsidRDefault="00434BFF" w:rsidP="00A625A8">
      <w:pPr>
        <w:pBdr>
          <w:top w:val="nil"/>
          <w:left w:val="nil"/>
          <w:bottom w:val="nil"/>
          <w:right w:val="nil"/>
          <w:between w:val="nil"/>
        </w:pBdr>
        <w:spacing w:before="120" w:after="120" w:line="240" w:lineRule="auto"/>
        <w:ind w:firstLine="709"/>
        <w:rPr>
          <w:rFonts w:eastAsia="Times New Roman"/>
          <w:color w:val="000000"/>
          <w:szCs w:val="24"/>
          <w:shd w:val="clear" w:color="auto" w:fill="FFFFFF"/>
          <w:lang w:eastAsia="lv-LV"/>
        </w:rPr>
      </w:pPr>
      <w:r w:rsidRPr="00514D97">
        <w:t>3</w:t>
      </w:r>
      <w:r w:rsidR="00730701">
        <w:t>6</w:t>
      </w:r>
      <w:r w:rsidR="00611138" w:rsidRPr="00514D97">
        <w:t xml:space="preserve">. </w:t>
      </w:r>
      <w:r w:rsidR="0065623D" w:rsidRPr="00514D97">
        <w:rPr>
          <w:rFonts w:eastAsia="Times New Roman"/>
          <w:color w:val="000000"/>
          <w:szCs w:val="24"/>
          <w:shd w:val="clear" w:color="auto" w:fill="FFFFFF"/>
          <w:lang w:eastAsia="lv-LV"/>
        </w:rPr>
        <w:t>Projekta īstenotājs ne vēlāk kā trīs mēnešu laikā no projekta īstenošanas uzsākšanas izveido projektā īstenoto pētījumu pētniecības datu pārvaldības plānu (turpmāk – datu pārvaldības plāns), kas sagatavots saskaņā ar FAIR (</w:t>
      </w:r>
      <w:proofErr w:type="spellStart"/>
      <w:r w:rsidR="0065623D" w:rsidRPr="00514D97">
        <w:rPr>
          <w:rFonts w:eastAsia="Times New Roman"/>
          <w:color w:val="000000"/>
          <w:szCs w:val="24"/>
          <w:shd w:val="clear" w:color="auto" w:fill="FFFFFF"/>
          <w:lang w:eastAsia="lv-LV"/>
        </w:rPr>
        <w:t>findable</w:t>
      </w:r>
      <w:proofErr w:type="spellEnd"/>
      <w:r w:rsidR="0065623D" w:rsidRPr="00514D97">
        <w:rPr>
          <w:rFonts w:eastAsia="Times New Roman"/>
          <w:color w:val="000000"/>
          <w:szCs w:val="24"/>
          <w:shd w:val="clear" w:color="auto" w:fill="FFFFFF"/>
          <w:lang w:eastAsia="lv-LV"/>
        </w:rPr>
        <w:t xml:space="preserve">, </w:t>
      </w:r>
      <w:proofErr w:type="spellStart"/>
      <w:r w:rsidR="0065623D" w:rsidRPr="00514D97">
        <w:rPr>
          <w:rFonts w:eastAsia="Times New Roman"/>
          <w:color w:val="000000"/>
          <w:szCs w:val="24"/>
          <w:shd w:val="clear" w:color="auto" w:fill="FFFFFF"/>
          <w:lang w:eastAsia="lv-LV"/>
        </w:rPr>
        <w:t>accessible</w:t>
      </w:r>
      <w:proofErr w:type="spellEnd"/>
      <w:r w:rsidR="0065623D" w:rsidRPr="00514D97">
        <w:rPr>
          <w:rFonts w:eastAsia="Times New Roman"/>
          <w:color w:val="000000"/>
          <w:szCs w:val="24"/>
          <w:shd w:val="clear" w:color="auto" w:fill="FFFFFF"/>
          <w:lang w:eastAsia="lv-LV"/>
        </w:rPr>
        <w:t xml:space="preserve">, </w:t>
      </w:r>
      <w:proofErr w:type="spellStart"/>
      <w:r w:rsidR="0065623D" w:rsidRPr="00514D97">
        <w:rPr>
          <w:rFonts w:eastAsia="Times New Roman"/>
          <w:color w:val="000000"/>
          <w:szCs w:val="24"/>
          <w:shd w:val="clear" w:color="auto" w:fill="FFFFFF"/>
          <w:lang w:eastAsia="lv-LV"/>
        </w:rPr>
        <w:t>interoperable</w:t>
      </w:r>
      <w:proofErr w:type="spellEnd"/>
      <w:r w:rsidR="0065623D" w:rsidRPr="00514D97">
        <w:rPr>
          <w:rFonts w:eastAsia="Times New Roman"/>
          <w:color w:val="000000"/>
          <w:szCs w:val="24"/>
          <w:shd w:val="clear" w:color="auto" w:fill="FFFFFF"/>
          <w:lang w:eastAsia="lv-LV"/>
        </w:rPr>
        <w:t xml:space="preserve">, </w:t>
      </w:r>
      <w:proofErr w:type="spellStart"/>
      <w:r w:rsidR="0065623D" w:rsidRPr="00514D97">
        <w:rPr>
          <w:rFonts w:eastAsia="Times New Roman"/>
          <w:color w:val="000000"/>
          <w:szCs w:val="24"/>
          <w:shd w:val="clear" w:color="auto" w:fill="FFFFFF"/>
          <w:lang w:eastAsia="lv-LV"/>
        </w:rPr>
        <w:t>reusable</w:t>
      </w:r>
      <w:proofErr w:type="spellEnd"/>
      <w:r w:rsidR="0065623D" w:rsidRPr="00514D97">
        <w:rPr>
          <w:rFonts w:eastAsia="Times New Roman"/>
          <w:color w:val="000000"/>
          <w:szCs w:val="24"/>
          <w:shd w:val="clear" w:color="auto" w:fill="FFFFFF"/>
          <w:lang w:eastAsia="lv-LV"/>
        </w:rPr>
        <w:t xml:space="preserve">) datu principiem – dati ir atrodami, pieejami, </w:t>
      </w:r>
      <w:proofErr w:type="spellStart"/>
      <w:r w:rsidR="0065623D" w:rsidRPr="00514D97">
        <w:rPr>
          <w:rFonts w:eastAsia="Times New Roman"/>
          <w:color w:val="000000"/>
          <w:szCs w:val="24"/>
          <w:shd w:val="clear" w:color="auto" w:fill="FFFFFF"/>
          <w:lang w:eastAsia="lv-LV"/>
        </w:rPr>
        <w:t>sadarbspējīgi</w:t>
      </w:r>
      <w:proofErr w:type="spellEnd"/>
      <w:r w:rsidR="0065623D" w:rsidRPr="00514D97">
        <w:rPr>
          <w:rFonts w:eastAsia="Times New Roman"/>
          <w:color w:val="000000"/>
          <w:szCs w:val="24"/>
          <w:shd w:val="clear" w:color="auto" w:fill="FFFFFF"/>
          <w:lang w:eastAsia="lv-LV"/>
        </w:rPr>
        <w:t xml:space="preserve"> un atkārtoti lietojami (sīkāku skaidrojumu skat. Latvijas atvērtās zinātnes stratēģijā 2021.–2027. gadam</w:t>
      </w:r>
      <w:r w:rsidR="0065623D" w:rsidRPr="00514D97">
        <w:rPr>
          <w:rStyle w:val="FootnoteReference"/>
          <w:rFonts w:eastAsia="Times New Roman"/>
          <w:color w:val="000000"/>
          <w:szCs w:val="24"/>
          <w:shd w:val="clear" w:color="auto" w:fill="FFFFFF"/>
          <w:lang w:eastAsia="lv-LV"/>
        </w:rPr>
        <w:footnoteReference w:id="7"/>
      </w:r>
      <w:r w:rsidR="0065623D" w:rsidRPr="00514D97">
        <w:rPr>
          <w:rFonts w:eastAsia="Times New Roman"/>
          <w:color w:val="000000"/>
          <w:szCs w:val="24"/>
          <w:shd w:val="clear" w:color="auto" w:fill="FFFFFF"/>
          <w:lang w:eastAsia="lv-LV"/>
        </w:rPr>
        <w:t xml:space="preserve">). Ne vēlāk kā trīs mēnešu laikā no projekta īstenošanas </w:t>
      </w:r>
      <w:r w:rsidR="0065623D" w:rsidRPr="00DB1F14">
        <w:rPr>
          <w:rFonts w:eastAsia="Times New Roman"/>
          <w:color w:val="000000"/>
          <w:szCs w:val="24"/>
          <w:shd w:val="clear" w:color="auto" w:fill="FFFFFF"/>
          <w:lang w:eastAsia="lv-LV"/>
        </w:rPr>
        <w:t xml:space="preserve">uzsākšanas </w:t>
      </w:r>
      <w:r w:rsidR="004718A3" w:rsidRPr="00DB1F14">
        <w:rPr>
          <w:rFonts w:eastAsia="Times New Roman"/>
          <w:color w:val="000000"/>
          <w:szCs w:val="24"/>
          <w:shd w:val="clear" w:color="auto" w:fill="FFFFFF"/>
          <w:lang w:eastAsia="lv-LV"/>
        </w:rPr>
        <w:t>p</w:t>
      </w:r>
      <w:r w:rsidR="0065623D" w:rsidRPr="00DB1F14">
        <w:rPr>
          <w:rFonts w:eastAsia="Times New Roman"/>
          <w:color w:val="000000"/>
          <w:szCs w:val="24"/>
          <w:shd w:val="clear" w:color="auto" w:fill="FFFFFF"/>
          <w:lang w:eastAsia="lv-LV"/>
        </w:rPr>
        <w:t>rojekta</w:t>
      </w:r>
      <w:r w:rsidR="0065623D" w:rsidRPr="00514D97">
        <w:rPr>
          <w:rFonts w:eastAsia="Times New Roman"/>
          <w:color w:val="000000"/>
          <w:szCs w:val="24"/>
          <w:shd w:val="clear" w:color="auto" w:fill="FFFFFF"/>
          <w:lang w:eastAsia="lv-LV"/>
        </w:rPr>
        <w:t xml:space="preserve"> īstenotājs aizpilda informācijas sistēmā laukus, kuros norāda, kādā informācijas platformā ir izveidots un tiek uzturēts datu pārvaldības plāns, datu pārvaldības plāna pieejas adresi, norādot arī informāciju, vai ir plānota pieeja projekta īstenošanas laikā izveidotajiem datiem, kā arī, ja ir plānota atvērtā pieeja datiem, norādīt termiņu, kad šāda </w:t>
      </w:r>
      <w:r w:rsidR="0065623D" w:rsidRPr="00CE01E3">
        <w:rPr>
          <w:rFonts w:eastAsia="Times New Roman"/>
          <w:color w:val="000000"/>
          <w:szCs w:val="24"/>
          <w:shd w:val="clear" w:color="auto" w:fill="FFFFFF"/>
          <w:lang w:eastAsia="lv-LV"/>
        </w:rPr>
        <w:t xml:space="preserve">pieeja tiek nodrošināta/uzsākta. Projekta īstenotājs var aktualizēt datu pārvaldības plānu un veidot </w:t>
      </w:r>
      <w:r w:rsidR="00CE01E3" w:rsidRPr="00CE01E3">
        <w:rPr>
          <w:rFonts w:eastAsia="Times New Roman"/>
          <w:color w:val="000000"/>
          <w:szCs w:val="24"/>
          <w:shd w:val="clear" w:color="auto" w:fill="FFFFFF"/>
          <w:lang w:eastAsia="lv-LV"/>
        </w:rPr>
        <w:t>tajā paredzēto datu kopu pārvaldības aprakstus</w:t>
      </w:r>
      <w:r w:rsidR="0065623D" w:rsidRPr="00CE01E3">
        <w:rPr>
          <w:rFonts w:eastAsia="Times New Roman"/>
          <w:color w:val="000000"/>
          <w:szCs w:val="24"/>
          <w:shd w:val="clear" w:color="auto" w:fill="FFFFFF"/>
          <w:lang w:eastAsia="lv-LV"/>
        </w:rPr>
        <w:t xml:space="preserve"> projekta īstenošanas laikā, kā arī viena mēneša laikā</w:t>
      </w:r>
      <w:r w:rsidR="0065623D" w:rsidRPr="00514D97">
        <w:rPr>
          <w:rFonts w:eastAsia="Times New Roman"/>
          <w:color w:val="000000"/>
          <w:szCs w:val="24"/>
          <w:shd w:val="clear" w:color="auto" w:fill="FFFFFF"/>
          <w:lang w:eastAsia="lv-LV"/>
        </w:rPr>
        <w:t xml:space="preserve"> pēc projekta īstenošanas noslēguma.</w:t>
      </w:r>
    </w:p>
    <w:p w14:paraId="3947988B" w14:textId="31FFAF5F" w:rsidR="00FC6AB7" w:rsidRPr="00514D97" w:rsidRDefault="00FE16B2" w:rsidP="00A625A8">
      <w:pPr>
        <w:spacing w:before="120" w:after="120" w:line="240" w:lineRule="auto"/>
        <w:ind w:firstLine="720"/>
      </w:pPr>
      <w:r w:rsidRPr="00514D97">
        <w:t>3</w:t>
      </w:r>
      <w:r w:rsidR="00730701">
        <w:t>7</w:t>
      </w:r>
      <w:r w:rsidRPr="00514D97">
        <w:t xml:space="preserve">. </w:t>
      </w:r>
      <w:r w:rsidR="00611138" w:rsidRPr="00514D97">
        <w:t>Projekta iesniedzējs</w:t>
      </w:r>
      <w:r w:rsidR="004C1CC4" w:rsidRPr="00514D97">
        <w:t xml:space="preserve"> izstrādā</w:t>
      </w:r>
      <w:r w:rsidR="006C02FD" w:rsidRPr="00514D97">
        <w:t xml:space="preserve"> un iesniedz informācijas sistēmā</w:t>
      </w:r>
      <w:r w:rsidR="004C1CC4" w:rsidRPr="00514D97">
        <w:t xml:space="preserve"> </w:t>
      </w:r>
      <w:sdt>
        <w:sdtPr>
          <w:id w:val="-1183982248"/>
          <w:placeholder>
            <w:docPart w:val="DefaultPlaceholder_-1854013440"/>
          </w:placeholder>
        </w:sdtPr>
        <w:sdtEndPr/>
        <w:sdtContent>
          <w:r w:rsidR="00D11CF3" w:rsidRPr="00514D97">
            <w:t xml:space="preserve">projekta </w:t>
          </w:r>
          <w:proofErr w:type="spellStart"/>
          <w:r w:rsidR="00DC30F1" w:rsidRPr="00514D97">
            <w:t>vidusposma</w:t>
          </w:r>
          <w:proofErr w:type="spellEnd"/>
          <w:r w:rsidR="00DC30F1" w:rsidRPr="00514D97">
            <w:t xml:space="preserve"> zinātnisko pārskatu </w:t>
          </w:r>
          <w:r w:rsidR="006F6369" w:rsidRPr="00514D97">
            <w:t xml:space="preserve">mēneša laikā, kad pagājusi puse no </w:t>
          </w:r>
          <w:r w:rsidR="00DC30F1" w:rsidRPr="00514D97">
            <w:t>projekta īstenošanas</w:t>
          </w:r>
          <w:r w:rsidR="006C02FD" w:rsidRPr="00514D97">
            <w:t xml:space="preserve"> laika</w:t>
          </w:r>
          <w:r w:rsidR="00DC30F1" w:rsidRPr="00514D97">
            <w:t>, savukārt</w:t>
          </w:r>
        </w:sdtContent>
      </w:sdt>
      <w:r w:rsidR="00DC30F1" w:rsidRPr="00514D97">
        <w:t xml:space="preserve"> </w:t>
      </w:r>
      <w:r w:rsidR="004C1CC4" w:rsidRPr="00514D97">
        <w:t>n</w:t>
      </w:r>
      <w:r w:rsidR="00A35E93" w:rsidRPr="00514D97">
        <w:t>oslēguma zinātnisk</w:t>
      </w:r>
      <w:r w:rsidR="004C1CC4" w:rsidRPr="00514D97">
        <w:t>o</w:t>
      </w:r>
      <w:r w:rsidR="00A35E93" w:rsidRPr="00514D97">
        <w:t xml:space="preserve"> pārskat</w:t>
      </w:r>
      <w:r w:rsidR="00E87508" w:rsidRPr="00514D97">
        <w:t>u</w:t>
      </w:r>
      <w:r w:rsidR="00A35E93" w:rsidRPr="00514D97">
        <w:t xml:space="preserve"> mēneša laikā pēc projekta īstenošanas beigām</w:t>
      </w:r>
      <w:r w:rsidR="00DC30F1" w:rsidRPr="00514D97">
        <w:t xml:space="preserve">, izmantojot </w:t>
      </w:r>
      <w:r w:rsidR="006C02FD" w:rsidRPr="00514D97">
        <w:t>līgumam par projekta īstenošanu pievienoto veidlapu.</w:t>
      </w:r>
    </w:p>
    <w:p w14:paraId="5289954E" w14:textId="0EAD4471" w:rsidR="00611138" w:rsidRPr="00514D97" w:rsidRDefault="004A4430" w:rsidP="00A625A8">
      <w:pPr>
        <w:spacing w:before="120" w:after="120" w:line="240" w:lineRule="auto"/>
        <w:ind w:firstLine="720"/>
      </w:pPr>
      <w:r w:rsidRPr="00514D97">
        <w:t>3</w:t>
      </w:r>
      <w:r w:rsidR="00730701">
        <w:t>8</w:t>
      </w:r>
      <w:r w:rsidR="00611138" w:rsidRPr="00514D97">
        <w:t xml:space="preserve">. </w:t>
      </w:r>
      <w:r w:rsidR="00D11CF3" w:rsidRPr="00514D97">
        <w:t xml:space="preserve">Projekta </w:t>
      </w:r>
      <w:sdt>
        <w:sdtPr>
          <w:id w:val="103312757"/>
          <w:placeholder>
            <w:docPart w:val="DefaultPlaceholder_-1854013440"/>
          </w:placeholder>
        </w:sdtPr>
        <w:sdtEndPr/>
        <w:sdtContent>
          <w:proofErr w:type="spellStart"/>
          <w:r w:rsidR="00DC30F1" w:rsidRPr="00514D97">
            <w:t>vidusposma</w:t>
          </w:r>
          <w:proofErr w:type="spellEnd"/>
          <w:r w:rsidR="00DC30F1" w:rsidRPr="00514D97">
            <w:t xml:space="preserve"> un</w:t>
          </w:r>
        </w:sdtContent>
      </w:sdt>
      <w:r w:rsidR="00DC30F1" w:rsidRPr="00514D97">
        <w:t xml:space="preserve"> </w:t>
      </w:r>
      <w:r w:rsidR="00A35E93" w:rsidRPr="00514D97">
        <w:t>noslēguma z</w:t>
      </w:r>
      <w:r w:rsidR="00F201EF" w:rsidRPr="00514D97">
        <w:t>inātnisk</w:t>
      </w:r>
      <w:r w:rsidR="00D11CF3" w:rsidRPr="00514D97">
        <w:t>o</w:t>
      </w:r>
      <w:r w:rsidR="00F201EF" w:rsidRPr="00514D97">
        <w:t xml:space="preserve"> pārskatu veido, saistot to ar </w:t>
      </w:r>
      <w:r w:rsidR="00A35E93" w:rsidRPr="00514D97">
        <w:t xml:space="preserve">projekta </w:t>
      </w:r>
      <w:r w:rsidR="00EF10F6" w:rsidRPr="00514D97">
        <w:t>pieteikumā</w:t>
      </w:r>
      <w:r w:rsidR="00A35E93" w:rsidRPr="00514D97">
        <w:t xml:space="preserve"> norādīt</w:t>
      </w:r>
      <w:r w:rsidR="00F201EF" w:rsidRPr="00514D97">
        <w:t>o informāciju.</w:t>
      </w:r>
      <w:r w:rsidR="00BE2027" w:rsidRPr="00514D97">
        <w:t xml:space="preserve"> Ja nosauktās zinātniskās publikācijas, kuras ir </w:t>
      </w:r>
      <w:r w:rsidR="00030412" w:rsidRPr="00514D97">
        <w:t>apstiprinātas publicēšanai,</w:t>
      </w:r>
      <w:r w:rsidR="00BE2027" w:rsidRPr="00514D97">
        <w:t xml:space="preserve"> n</w:t>
      </w:r>
      <w:r w:rsidR="00030412" w:rsidRPr="00514D97">
        <w:t>evar</w:t>
      </w:r>
      <w:r w:rsidR="00BE2027" w:rsidRPr="00514D97">
        <w:t xml:space="preserve"> atrast internetā, </w:t>
      </w:r>
      <w:r w:rsidR="007E138B" w:rsidRPr="00514D97">
        <w:t>p</w:t>
      </w:r>
      <w:r w:rsidR="00030412" w:rsidRPr="00514D97">
        <w:t xml:space="preserve">rojekta iesniedzējs </w:t>
      </w:r>
      <w:r w:rsidR="00BE2027" w:rsidRPr="00514D97">
        <w:t>papildus pārskat</w:t>
      </w:r>
      <w:r w:rsidR="00893082" w:rsidRPr="00514D97">
        <w:t>a</w:t>
      </w:r>
      <w:r w:rsidR="00BE2027" w:rsidRPr="00514D97">
        <w:t>m in</w:t>
      </w:r>
      <w:r w:rsidR="00030412" w:rsidRPr="00514D97">
        <w:t>formācijas sistēmā augšupielādē</w:t>
      </w:r>
      <w:r w:rsidR="00BE2027" w:rsidRPr="00514D97">
        <w:t xml:space="preserve"> </w:t>
      </w:r>
      <w:r w:rsidR="00D11CF3" w:rsidRPr="00514D97">
        <w:t>izdevēja apliecinājumu par publikācijas izdošanu.</w:t>
      </w:r>
    </w:p>
    <w:p w14:paraId="00949C18" w14:textId="711FCD24" w:rsidR="00BA4129" w:rsidRPr="00514D97" w:rsidRDefault="00730701" w:rsidP="00A625A8">
      <w:pPr>
        <w:spacing w:before="120" w:after="120" w:line="240" w:lineRule="auto"/>
        <w:ind w:firstLine="720"/>
      </w:pPr>
      <w:r>
        <w:t>39</w:t>
      </w:r>
      <w:r w:rsidR="00611138" w:rsidRPr="00514D97">
        <w:t xml:space="preserve">. </w:t>
      </w:r>
      <w:r w:rsidR="00D11CF3" w:rsidRPr="00DB1F14">
        <w:t xml:space="preserve">Projekta </w:t>
      </w:r>
      <w:sdt>
        <w:sdtPr>
          <w:id w:val="1647088968"/>
          <w:placeholder>
            <w:docPart w:val="DefaultPlaceholder_-1854013440"/>
          </w:placeholder>
        </w:sdtPr>
        <w:sdtEndPr/>
        <w:sdtContent>
          <w:proofErr w:type="spellStart"/>
          <w:r w:rsidR="00DC30F1" w:rsidRPr="00DB1F14">
            <w:t>vidusposma</w:t>
          </w:r>
          <w:proofErr w:type="spellEnd"/>
          <w:r w:rsidR="00DC30F1" w:rsidRPr="00DB1F14">
            <w:t xml:space="preserve"> un</w:t>
          </w:r>
        </w:sdtContent>
      </w:sdt>
      <w:r w:rsidR="00DC30F1" w:rsidRPr="00DB1F14">
        <w:t xml:space="preserve"> </w:t>
      </w:r>
      <w:r w:rsidR="00644512" w:rsidRPr="00DB1F14">
        <w:t>noslēguma zinātnisko pārskatu aizpilda</w:t>
      </w:r>
      <w:r w:rsidR="00E87508" w:rsidRPr="00DB1F14">
        <w:t xml:space="preserve"> latviešu valodā un </w:t>
      </w:r>
      <w:r w:rsidR="002230A7" w:rsidRPr="00DB1F14">
        <w:t xml:space="preserve"> angļu valodā</w:t>
      </w:r>
      <w:r w:rsidR="00644512" w:rsidRPr="00DB1F14">
        <w:t xml:space="preserve"> vai </w:t>
      </w:r>
      <w:r w:rsidR="002230A7" w:rsidRPr="00DB1F14">
        <w:t>aizpilda</w:t>
      </w:r>
      <w:r w:rsidR="00E87508" w:rsidRPr="00DB1F14">
        <w:t xml:space="preserve"> to</w:t>
      </w:r>
      <w:r w:rsidR="002230A7" w:rsidRPr="00DB1F14">
        <w:t xml:space="preserve"> </w:t>
      </w:r>
      <w:r w:rsidR="00792892" w:rsidRPr="00DB1F14">
        <w:t>tikai</w:t>
      </w:r>
      <w:r w:rsidR="00DA6D3C" w:rsidRPr="00DB1F14">
        <w:t xml:space="preserve"> </w:t>
      </w:r>
      <w:r w:rsidR="00644512" w:rsidRPr="00DB1F14">
        <w:t>angļu valodā</w:t>
      </w:r>
      <w:r w:rsidR="00611138" w:rsidRPr="00DB1F14">
        <w:t xml:space="preserve">, </w:t>
      </w:r>
      <w:r w:rsidR="002E1F6D" w:rsidRPr="00DB1F14">
        <w:t xml:space="preserve">aizpilda visas pārskata nodaļas un apakšnodaļas </w:t>
      </w:r>
      <w:r w:rsidR="001F5949" w:rsidRPr="00DB1F14">
        <w:t xml:space="preserve">saskaņā ar </w:t>
      </w:r>
      <w:r w:rsidR="004718A3" w:rsidRPr="00DB1F14">
        <w:t>metodikas</w:t>
      </w:r>
      <w:r w:rsidR="002E1F6D" w:rsidRPr="00DB1F14">
        <w:t xml:space="preserve"> </w:t>
      </w:r>
      <w:r w:rsidR="00CA41AF" w:rsidRPr="00DB1F14">
        <w:t>40</w:t>
      </w:r>
      <w:r w:rsidR="002E1F6D" w:rsidRPr="00DB1F14">
        <w:t>.</w:t>
      </w:r>
      <w:r w:rsidR="008171A6" w:rsidRPr="00DB1F14">
        <w:t> </w:t>
      </w:r>
      <w:r w:rsidR="002E1F6D" w:rsidRPr="00DB1F14">
        <w:t>punktā noteikt</w:t>
      </w:r>
      <w:r w:rsidR="001F5949" w:rsidRPr="00DB1F14">
        <w:t>o</w:t>
      </w:r>
      <w:r w:rsidR="002E1F6D" w:rsidRPr="00DB1F14">
        <w:t>, informāciju ievada tai paredzētajos laukos un augšupielādē to informācijas sistēmā PDF datnes</w:t>
      </w:r>
      <w:r w:rsidR="002E1F6D" w:rsidRPr="00514D97">
        <w:t xml:space="preserve"> formātā. Nepieciešamības gadījumā pēc </w:t>
      </w:r>
      <w:r w:rsidR="00042FF4" w:rsidRPr="00514D97">
        <w:t>P</w:t>
      </w:r>
      <w:r w:rsidR="002E1F6D" w:rsidRPr="00514D97">
        <w:t xml:space="preserve">adomes lūguma projekta  noslēguma zinātniskajam pārskatam pievieno publikāciju sarakstu EXCEL datnes formātā informācijas sistēmā. Saraksta struktūru nosaka </w:t>
      </w:r>
      <w:r w:rsidR="00042FF4" w:rsidRPr="00514D97">
        <w:t>P</w:t>
      </w:r>
      <w:r w:rsidR="002E1F6D" w:rsidRPr="00514D97">
        <w:t xml:space="preserve">adome un informē par to </w:t>
      </w:r>
      <w:r w:rsidR="007E138B" w:rsidRPr="00514D97">
        <w:t>p</w:t>
      </w:r>
      <w:r w:rsidR="002E1F6D" w:rsidRPr="00514D97">
        <w:t>rojekta iesniedzēju. Papildus informācijas sistēmā augšupielādē fotoattēlus, kas raksturo projekta īstenošanu.</w:t>
      </w:r>
    </w:p>
    <w:p w14:paraId="4BB2B7B4" w14:textId="566EADF0" w:rsidR="00F83EB5" w:rsidRDefault="0093145C" w:rsidP="00A625A8">
      <w:pPr>
        <w:spacing w:before="120" w:after="120" w:line="240" w:lineRule="auto"/>
      </w:pPr>
      <w:r w:rsidRPr="00514D97">
        <w:tab/>
      </w:r>
      <w:r w:rsidR="00880C16" w:rsidRPr="00514D97">
        <w:t>4</w:t>
      </w:r>
      <w:r w:rsidR="00730701">
        <w:t>0</w:t>
      </w:r>
      <w:r w:rsidR="00611138" w:rsidRPr="00514D97">
        <w:t xml:space="preserve">. </w:t>
      </w:r>
      <w:r w:rsidR="002230A7" w:rsidRPr="00514D97">
        <w:t>Projekta</w:t>
      </w:r>
      <w:r w:rsidR="002230A7" w:rsidRPr="00814611">
        <w:t xml:space="preserve"> iesniedzējs </w:t>
      </w:r>
      <w:r w:rsidR="00D11CF3" w:rsidRPr="00814611">
        <w:t>projekta</w:t>
      </w:r>
      <w:r w:rsidR="00F04668" w:rsidRPr="00814611">
        <w:t xml:space="preserve"> </w:t>
      </w:r>
      <w:sdt>
        <w:sdtPr>
          <w:id w:val="1041717357"/>
          <w:placeholder>
            <w:docPart w:val="DefaultPlaceholder_-1854013440"/>
          </w:placeholder>
        </w:sdtPr>
        <w:sdtEndPr/>
        <w:sdtContent>
          <w:proofErr w:type="spellStart"/>
          <w:r w:rsidR="00F04668" w:rsidRPr="00814611">
            <w:t>vidusposma</w:t>
          </w:r>
          <w:proofErr w:type="spellEnd"/>
          <w:r w:rsidR="00F04668" w:rsidRPr="00814611">
            <w:t xml:space="preserve"> un</w:t>
          </w:r>
        </w:sdtContent>
      </w:sdt>
      <w:r w:rsidR="00D11CF3" w:rsidRPr="00814611">
        <w:t xml:space="preserve"> noslēguma zinātnisko</w:t>
      </w:r>
      <w:r w:rsidR="002230A7" w:rsidRPr="00814611">
        <w:t xml:space="preserve"> pārskatu</w:t>
      </w:r>
      <w:r w:rsidR="007D1A1E" w:rsidRPr="00814611">
        <w:t xml:space="preserve"> </w:t>
      </w:r>
      <w:r w:rsidR="00611138" w:rsidRPr="00814611">
        <w:t>aizpilda</w:t>
      </w:r>
      <w:r w:rsidR="00F83EB5" w:rsidRPr="00814611">
        <w:t>, ievērojot šādus nosacījumus</w:t>
      </w:r>
      <w:r w:rsidR="00D15421" w:rsidRPr="00814611">
        <w:t>:</w:t>
      </w:r>
    </w:p>
    <w:tbl>
      <w:tblPr>
        <w:tblStyle w:val="TableGrid"/>
        <w:tblW w:w="0" w:type="auto"/>
        <w:tblLook w:val="04A0" w:firstRow="1" w:lastRow="0" w:firstColumn="1" w:lastColumn="0" w:noHBand="0" w:noVBand="1"/>
      </w:tblPr>
      <w:tblGrid>
        <w:gridCol w:w="9628"/>
      </w:tblGrid>
      <w:tr w:rsidR="00BE001B" w14:paraId="692A5869" w14:textId="77777777" w:rsidTr="00BE001B">
        <w:tc>
          <w:tcPr>
            <w:tcW w:w="9628" w:type="dxa"/>
          </w:tcPr>
          <w:p w14:paraId="260263F0" w14:textId="54DB86CC" w:rsidR="00BE001B" w:rsidRPr="00814611" w:rsidRDefault="00BE001B" w:rsidP="00A625A8">
            <w:pPr>
              <w:spacing w:before="240" w:after="240" w:line="240" w:lineRule="auto"/>
              <w:jc w:val="center"/>
              <w:rPr>
                <w:b/>
                <w:szCs w:val="24"/>
              </w:rPr>
            </w:pPr>
            <w:r w:rsidRPr="00814611">
              <w:rPr>
                <w:b/>
                <w:szCs w:val="24"/>
              </w:rPr>
              <w:t xml:space="preserve">Projekta </w:t>
            </w:r>
            <w:sdt>
              <w:sdtPr>
                <w:rPr>
                  <w:b/>
                  <w:szCs w:val="24"/>
                </w:rPr>
                <w:id w:val="161361611"/>
                <w:placeholder>
                  <w:docPart w:val="DefaultPlaceholder_-1854013440"/>
                </w:placeholder>
              </w:sdtPr>
              <w:sdtEndPr/>
              <w:sdtContent>
                <w:proofErr w:type="spellStart"/>
                <w:r w:rsidR="00DC30F1" w:rsidRPr="00814611">
                  <w:rPr>
                    <w:b/>
                    <w:szCs w:val="24"/>
                  </w:rPr>
                  <w:t>vidusposma</w:t>
                </w:r>
                <w:proofErr w:type="spellEnd"/>
                <w:r w:rsidR="00DC30F1" w:rsidRPr="00814611">
                  <w:rPr>
                    <w:b/>
                    <w:szCs w:val="24"/>
                  </w:rPr>
                  <w:t>/</w:t>
                </w:r>
              </w:sdtContent>
            </w:sdt>
            <w:r w:rsidRPr="00814611">
              <w:rPr>
                <w:b/>
                <w:szCs w:val="24"/>
              </w:rPr>
              <w:t>noslēguma zinātniskais pārskats</w:t>
            </w:r>
          </w:p>
          <w:p w14:paraId="3C95E698" w14:textId="39CEABDE" w:rsidR="00270AAB" w:rsidRPr="00814611" w:rsidRDefault="00270AAB" w:rsidP="00A625A8">
            <w:pPr>
              <w:spacing w:after="0"/>
            </w:pPr>
            <w:r w:rsidRPr="00814611">
              <w:t>Prasības teksta noformēšanai:</w:t>
            </w:r>
          </w:p>
          <w:p w14:paraId="5DBC2730" w14:textId="1421914C" w:rsidR="00270AAB" w:rsidRPr="00814611" w:rsidRDefault="00270AAB" w:rsidP="009D1FDB">
            <w:pPr>
              <w:pStyle w:val="ListParagraph"/>
              <w:numPr>
                <w:ilvl w:val="1"/>
                <w:numId w:val="23"/>
              </w:numPr>
            </w:pPr>
            <w:r w:rsidRPr="00814611">
              <w:t xml:space="preserve">apjoms </w:t>
            </w:r>
            <w:r w:rsidRPr="009E6124">
              <w:t xml:space="preserve">nepārsniedz </w:t>
            </w:r>
            <w:r w:rsidR="00F2281E" w:rsidRPr="009E6124">
              <w:t>20</w:t>
            </w:r>
            <w:r w:rsidR="006B73B5" w:rsidRPr="009E6124">
              <w:t xml:space="preserve"> </w:t>
            </w:r>
            <w:r w:rsidRPr="009E6124">
              <w:t>lappuses;</w:t>
            </w:r>
          </w:p>
          <w:p w14:paraId="163851B4" w14:textId="168A7DDA" w:rsidR="00270AAB" w:rsidRPr="00814611" w:rsidRDefault="00270AAB" w:rsidP="009D1FDB">
            <w:pPr>
              <w:pStyle w:val="ListParagraph"/>
              <w:numPr>
                <w:ilvl w:val="1"/>
                <w:numId w:val="23"/>
              </w:numPr>
            </w:pPr>
            <w:r w:rsidRPr="00814611">
              <w:t>burtu lielums – ne mazāks par 11;</w:t>
            </w:r>
          </w:p>
          <w:p w14:paraId="09A32423" w14:textId="5A0ACDAA" w:rsidR="00270AAB" w:rsidRPr="00814611" w:rsidRDefault="00270AAB" w:rsidP="009D1FDB">
            <w:pPr>
              <w:pStyle w:val="ListParagraph"/>
              <w:numPr>
                <w:ilvl w:val="1"/>
                <w:numId w:val="23"/>
              </w:numPr>
            </w:pPr>
            <w:r w:rsidRPr="00814611">
              <w:t>vienkāršā rindstarpa;</w:t>
            </w:r>
          </w:p>
          <w:p w14:paraId="52ADF99A" w14:textId="6B80D8CF" w:rsidR="00270AAB" w:rsidRPr="00814611" w:rsidRDefault="00270AAB" w:rsidP="009D1FDB">
            <w:pPr>
              <w:pStyle w:val="ListParagraph"/>
              <w:numPr>
                <w:ilvl w:val="1"/>
                <w:numId w:val="23"/>
              </w:numPr>
            </w:pPr>
            <w:r w:rsidRPr="00814611">
              <w:t>atkāpes no malām – 2 cm no katras puses, 1,5 cm no augšas un apakšas;</w:t>
            </w:r>
          </w:p>
          <w:p w14:paraId="24B80092" w14:textId="1A7D36E2" w:rsidR="00270AAB" w:rsidRPr="00814611" w:rsidRDefault="00270AAB" w:rsidP="009D1FDB">
            <w:pPr>
              <w:pStyle w:val="ListParagraph"/>
              <w:numPr>
                <w:ilvl w:val="1"/>
                <w:numId w:val="23"/>
              </w:numPr>
            </w:pPr>
            <w:r w:rsidRPr="00814611">
              <w:t xml:space="preserve">visas tabulas, diagrammas, atsauces/atsauču saraksts un citi elementi ir iekļaujami projekta noslēguma zinātniskajā pārskatā, nepārsniedzot </w:t>
            </w:r>
            <w:r w:rsidR="00071E5A">
              <w:t>20</w:t>
            </w:r>
            <w:r w:rsidR="006B73B5" w:rsidRPr="00814611">
              <w:t xml:space="preserve"> </w:t>
            </w:r>
            <w:r w:rsidRPr="00814611">
              <w:t>lappuses.</w:t>
            </w:r>
          </w:p>
          <w:p w14:paraId="32538B64" w14:textId="0344F902" w:rsidR="00BE001B" w:rsidRPr="00814611" w:rsidRDefault="00BE001B" w:rsidP="0001056E">
            <w:pPr>
              <w:spacing w:before="120" w:after="120" w:line="240" w:lineRule="auto"/>
              <w:rPr>
                <w:i/>
              </w:rPr>
            </w:pPr>
            <w:r w:rsidRPr="00814611">
              <w:lastRenderedPageBreak/>
              <w:t>Projekta nosaukums:</w:t>
            </w:r>
            <w:r w:rsidR="00716640" w:rsidRPr="00814611">
              <w:t xml:space="preserve"> </w:t>
            </w:r>
            <w:r w:rsidR="00716640" w:rsidRPr="00814611">
              <w:rPr>
                <w:i/>
              </w:rPr>
              <w:t>norāda projekta nosaukumu</w:t>
            </w:r>
          </w:p>
          <w:p w14:paraId="4A1739BE" w14:textId="65625A8C" w:rsidR="00611138" w:rsidRPr="00814611" w:rsidRDefault="00252547" w:rsidP="000F4CEE">
            <w:pPr>
              <w:spacing w:after="0" w:line="240" w:lineRule="auto"/>
            </w:pPr>
            <w:r w:rsidRPr="00814611">
              <w:t xml:space="preserve">Kopsavilkums: </w:t>
            </w:r>
            <w:r w:rsidRPr="00814611">
              <w:rPr>
                <w:i/>
                <w:iCs/>
              </w:rPr>
              <w:t xml:space="preserve">gan angļu, gan latviešu valodā īsumā apraksta projekta īstenošanas gaitu, galvenos rezultātus un ietekmi uz Latvijas </w:t>
            </w:r>
            <w:r w:rsidR="00FC6AB7">
              <w:rPr>
                <w:i/>
                <w:iCs/>
              </w:rPr>
              <w:t>ar projekta tematiku saistīto zinātņu nozaru</w:t>
            </w:r>
            <w:r w:rsidRPr="00814611">
              <w:rPr>
                <w:i/>
                <w:iCs/>
              </w:rPr>
              <w:t xml:space="preserve"> pētnieku kopienu, kā arī zinātnes attīstību kopumā un ietekmi uz sabiedrību/valsts attīstību. Šis kopsavilkums tiks izmantots </w:t>
            </w:r>
            <w:r w:rsidR="00451BE4">
              <w:rPr>
                <w:i/>
                <w:iCs/>
              </w:rPr>
              <w:t>P</w:t>
            </w:r>
            <w:r w:rsidRPr="00814611">
              <w:rPr>
                <w:i/>
                <w:iCs/>
              </w:rPr>
              <w:t>rogrammas publicitātei.</w:t>
            </w:r>
          </w:p>
          <w:p w14:paraId="780F13A0" w14:textId="77777777" w:rsidR="00BE001B" w:rsidRPr="00814611" w:rsidRDefault="00BE001B" w:rsidP="00E1042B">
            <w:pPr>
              <w:spacing w:before="240" w:after="240" w:line="240" w:lineRule="auto"/>
              <w:rPr>
                <w:b/>
                <w:sz w:val="28"/>
                <w:szCs w:val="28"/>
              </w:rPr>
            </w:pPr>
            <w:r w:rsidRPr="00814611">
              <w:rPr>
                <w:b/>
              </w:rPr>
              <w:t>1. Zinātniskā</w:t>
            </w:r>
            <w:r w:rsidRPr="00814611">
              <w:rPr>
                <w:b/>
                <w:szCs w:val="24"/>
              </w:rPr>
              <w:t xml:space="preserve"> izcilība</w:t>
            </w:r>
          </w:p>
          <w:p w14:paraId="5642CC04" w14:textId="04A0652F" w:rsidR="00F120E5" w:rsidRPr="00814611" w:rsidRDefault="00F120E5" w:rsidP="0001056E">
            <w:pPr>
              <w:spacing w:after="120" w:line="240" w:lineRule="auto"/>
              <w:rPr>
                <w:i/>
              </w:rPr>
            </w:pPr>
            <w:r w:rsidRPr="009A17BC">
              <w:rPr>
                <w:i/>
              </w:rPr>
              <w:t xml:space="preserve">Apraksta projekta ieguldījumu </w:t>
            </w:r>
            <w:r w:rsidR="00451BE4">
              <w:rPr>
                <w:i/>
              </w:rPr>
              <w:t>P</w:t>
            </w:r>
            <w:r w:rsidRPr="009A17BC">
              <w:rPr>
                <w:i/>
              </w:rPr>
              <w:t xml:space="preserve">rogrammas </w:t>
            </w:r>
            <w:proofErr w:type="spellStart"/>
            <w:r w:rsidR="00EB76C6" w:rsidRPr="00DF1A10">
              <w:rPr>
                <w:i/>
              </w:rPr>
              <w:t>virsmērķa</w:t>
            </w:r>
            <w:proofErr w:type="spellEnd"/>
            <w:r w:rsidR="00EB76C6" w:rsidRPr="00DF1A10">
              <w:rPr>
                <w:i/>
              </w:rPr>
              <w:t xml:space="preserve">, </w:t>
            </w:r>
            <w:r w:rsidR="009A3B11" w:rsidRPr="00DF1A10">
              <w:rPr>
                <w:i/>
              </w:rPr>
              <w:t>mērķa</w:t>
            </w:r>
            <w:r w:rsidRPr="00DF1A10">
              <w:rPr>
                <w:i/>
              </w:rPr>
              <w:t xml:space="preserve"> un </w:t>
            </w:r>
            <w:r w:rsidR="00806F75" w:rsidRPr="00DF1A10">
              <w:rPr>
                <w:i/>
              </w:rPr>
              <w:t xml:space="preserve">MK </w:t>
            </w:r>
            <w:r w:rsidR="007071B3" w:rsidRPr="00DF1A10">
              <w:rPr>
                <w:i/>
              </w:rPr>
              <w:t xml:space="preserve">rīkojuma </w:t>
            </w:r>
            <w:r w:rsidR="00730701" w:rsidRPr="00DF1A10">
              <w:rPr>
                <w:i/>
              </w:rPr>
              <w:t>6</w:t>
            </w:r>
            <w:r w:rsidR="00806F75" w:rsidRPr="00DF1A10">
              <w:rPr>
                <w:i/>
              </w:rPr>
              <w:t>.</w:t>
            </w:r>
            <w:r w:rsidR="001F5949" w:rsidRPr="00DF1A10">
              <w:rPr>
                <w:i/>
              </w:rPr>
              <w:t> </w:t>
            </w:r>
            <w:r w:rsidR="00806F75" w:rsidRPr="00DF1A10">
              <w:rPr>
                <w:i/>
              </w:rPr>
              <w:t>punkt</w:t>
            </w:r>
            <w:r w:rsidR="009A3B11" w:rsidRPr="00DF1A10">
              <w:rPr>
                <w:i/>
              </w:rPr>
              <w:t xml:space="preserve">a </w:t>
            </w:r>
            <w:r w:rsidR="00806F75" w:rsidRPr="00DF1A10">
              <w:rPr>
                <w:i/>
              </w:rPr>
              <w:t>noteikt</w:t>
            </w:r>
            <w:r w:rsidR="0057334E" w:rsidRPr="00DF1A10">
              <w:rPr>
                <w:i/>
              </w:rPr>
              <w:t>ā</w:t>
            </w:r>
            <w:r w:rsidR="009A3B11" w:rsidRPr="00DF1A10">
              <w:rPr>
                <w:i/>
              </w:rPr>
              <w:t xml:space="preserve"> uzdevum</w:t>
            </w:r>
            <w:r w:rsidR="0057334E" w:rsidRPr="00DF1A10">
              <w:rPr>
                <w:i/>
              </w:rPr>
              <w:t>a</w:t>
            </w:r>
            <w:r w:rsidRPr="00DF1A10">
              <w:rPr>
                <w:i/>
              </w:rPr>
              <w:t xml:space="preserve"> </w:t>
            </w:r>
            <w:r w:rsidR="0057334E" w:rsidRPr="00DF1A10">
              <w:rPr>
                <w:i/>
              </w:rPr>
              <w:t xml:space="preserve">un tā izpētes virzienu </w:t>
            </w:r>
            <w:r w:rsidRPr="00DF1A10">
              <w:rPr>
                <w:i/>
              </w:rPr>
              <w:t xml:space="preserve">sasniegšanā, </w:t>
            </w:r>
            <w:proofErr w:type="spellStart"/>
            <w:r w:rsidRPr="00DF1A10">
              <w:rPr>
                <w:i/>
              </w:rPr>
              <w:t>vidusposma</w:t>
            </w:r>
            <w:proofErr w:type="spellEnd"/>
            <w:r w:rsidRPr="00DF1A10">
              <w:rPr>
                <w:i/>
              </w:rPr>
              <w:t xml:space="preserve"> zinātniskajā pārskatā, norādot jau sasniegto un vēl darāmo līdz projekta noslēgumam</w:t>
            </w:r>
            <w:r w:rsidRPr="00814611">
              <w:rPr>
                <w:i/>
              </w:rPr>
              <w:t>, savukārt noslēguma zinātniskajā pārskatā norādot izdarīto.</w:t>
            </w:r>
          </w:p>
          <w:p w14:paraId="7570C6A6" w14:textId="46B38981" w:rsidR="00BE001B" w:rsidRPr="00814611" w:rsidRDefault="00BE001B" w:rsidP="0001056E">
            <w:pPr>
              <w:spacing w:after="120" w:line="240" w:lineRule="auto"/>
              <w:rPr>
                <w:i/>
              </w:rPr>
            </w:pPr>
            <w:r w:rsidRPr="00D23109">
              <w:rPr>
                <w:i/>
              </w:rPr>
              <w:t xml:space="preserve">Projekta vadītājs apraksta pētījuma metodoloģiju un pētījuma progresu </w:t>
            </w:r>
            <w:r w:rsidR="001F5949">
              <w:rPr>
                <w:i/>
              </w:rPr>
              <w:t>saskaņā ar</w:t>
            </w:r>
            <w:r w:rsidRPr="00D23109">
              <w:rPr>
                <w:i/>
              </w:rPr>
              <w:t xml:space="preserve"> projekta apraksta 1. nodaļ</w:t>
            </w:r>
            <w:r w:rsidR="001F5949">
              <w:rPr>
                <w:i/>
              </w:rPr>
              <w:t>u</w:t>
            </w:r>
            <w:r w:rsidRPr="00D23109">
              <w:rPr>
                <w:i/>
              </w:rPr>
              <w:t xml:space="preserve"> “Zinātniskā izcilība” un 2.</w:t>
            </w:r>
            <w:r w:rsidR="00D23109" w:rsidRPr="00D23109">
              <w:rPr>
                <w:i/>
              </w:rPr>
              <w:t>5</w:t>
            </w:r>
            <w:r w:rsidRPr="00D23109">
              <w:rPr>
                <w:i/>
              </w:rPr>
              <w:t>. apakšnodaļ</w:t>
            </w:r>
            <w:r w:rsidR="001F5949">
              <w:rPr>
                <w:i/>
              </w:rPr>
              <w:t>u</w:t>
            </w:r>
            <w:r w:rsidRPr="00D23109">
              <w:rPr>
                <w:i/>
              </w:rPr>
              <w:t xml:space="preserve"> “</w:t>
            </w:r>
            <w:r w:rsidR="00D23109" w:rsidRPr="00D23109">
              <w:rPr>
                <w:i/>
              </w:rPr>
              <w:t>Projekta zinātniskie rezultāti un to pieejamības nodrošināšana</w:t>
            </w:r>
            <w:r w:rsidRPr="00D23109">
              <w:rPr>
                <w:i/>
              </w:rPr>
              <w:t>”, tai skaitā mērķa un uzdevum</w:t>
            </w:r>
            <w:r w:rsidR="00A10A15" w:rsidRPr="00D23109">
              <w:rPr>
                <w:i/>
              </w:rPr>
              <w:t xml:space="preserve">a </w:t>
            </w:r>
            <w:r w:rsidRPr="00D23109">
              <w:rPr>
                <w:i/>
              </w:rPr>
              <w:t>izpildes progresu.</w:t>
            </w:r>
          </w:p>
          <w:p w14:paraId="49941AB2" w14:textId="10098447" w:rsidR="00BE001B" w:rsidRPr="00814611" w:rsidRDefault="00BE001B" w:rsidP="0001056E">
            <w:pPr>
              <w:spacing w:after="120" w:line="240" w:lineRule="auto"/>
            </w:pPr>
            <w:r w:rsidRPr="00814611">
              <w:rPr>
                <w:i/>
              </w:rPr>
              <w:t xml:space="preserve">Apraksta projekta </w:t>
            </w:r>
            <w:r w:rsidRPr="00DB1F14">
              <w:rPr>
                <w:i/>
              </w:rPr>
              <w:t xml:space="preserve">laikā </w:t>
            </w:r>
            <w:r w:rsidR="00D53E06" w:rsidRPr="00DB1F14">
              <w:rPr>
                <w:i/>
              </w:rPr>
              <w:t xml:space="preserve">sasniegtos </w:t>
            </w:r>
            <w:r w:rsidRPr="00DB1F14">
              <w:rPr>
                <w:i/>
              </w:rPr>
              <w:t>zinātniskos</w:t>
            </w:r>
            <w:r w:rsidRPr="00814611">
              <w:rPr>
                <w:i/>
              </w:rPr>
              <w:t xml:space="preserve"> rezultātus un atziņas </w:t>
            </w:r>
            <w:r w:rsidR="001F5949">
              <w:rPr>
                <w:i/>
              </w:rPr>
              <w:t xml:space="preserve">saskaņā ar </w:t>
            </w:r>
            <w:r w:rsidRPr="00814611">
              <w:rPr>
                <w:i/>
              </w:rPr>
              <w:t xml:space="preserve">projekta </w:t>
            </w:r>
            <w:r w:rsidR="00EF10F6" w:rsidRPr="00814611">
              <w:rPr>
                <w:i/>
              </w:rPr>
              <w:t>pieteikumā</w:t>
            </w:r>
            <w:r w:rsidRPr="00814611">
              <w:rPr>
                <w:i/>
              </w:rPr>
              <w:t xml:space="preserve"> paredzēt</w:t>
            </w:r>
            <w:r w:rsidR="001F5949">
              <w:rPr>
                <w:i/>
              </w:rPr>
              <w:t>o</w:t>
            </w:r>
            <w:r w:rsidRPr="00814611">
              <w:rPr>
                <w:i/>
              </w:rPr>
              <w:t>, papildus aprakstot to metodoloģisko vai teorētisko oriģinalitāti, kā arī rezultātu ietekmi uz savas vai citu zinātņu no</w:t>
            </w:r>
            <w:r w:rsidR="00DC30F1" w:rsidRPr="00814611">
              <w:rPr>
                <w:i/>
              </w:rPr>
              <w:t>zaru attīstību un zināšanu bāzi</w:t>
            </w:r>
            <w:r w:rsidR="00404EEC" w:rsidRPr="00814611">
              <w:rPr>
                <w:i/>
              </w:rPr>
              <w:t>.</w:t>
            </w:r>
          </w:p>
          <w:p w14:paraId="5A8C6202" w14:textId="77777777" w:rsidR="00BE001B" w:rsidRPr="0031148C" w:rsidRDefault="00BE001B" w:rsidP="00E1042B">
            <w:pPr>
              <w:spacing w:before="240" w:after="240" w:line="240" w:lineRule="auto"/>
              <w:rPr>
                <w:b/>
              </w:rPr>
            </w:pPr>
            <w:r w:rsidRPr="00814611">
              <w:rPr>
                <w:b/>
              </w:rPr>
              <w:t>2</w:t>
            </w:r>
            <w:r w:rsidRPr="0031148C">
              <w:rPr>
                <w:b/>
              </w:rPr>
              <w:t>. Ietekme</w:t>
            </w:r>
          </w:p>
          <w:p w14:paraId="5698D4F2" w14:textId="78209984" w:rsidR="00BE001B" w:rsidRPr="0031148C" w:rsidRDefault="00BE001B" w:rsidP="00225A12">
            <w:pPr>
              <w:spacing w:after="0" w:line="240" w:lineRule="auto"/>
            </w:pPr>
            <w:r w:rsidRPr="0031148C">
              <w:t xml:space="preserve">2.1. </w:t>
            </w:r>
            <w:r w:rsidR="00584600" w:rsidRPr="0031148C">
              <w:t>Projekta un tā rezultātu ietekme uz</w:t>
            </w:r>
            <w:r w:rsidR="00DA3454" w:rsidRPr="0031148C">
              <w:t xml:space="preserve"> latviešu valodas, </w:t>
            </w:r>
            <w:r w:rsidR="00584600" w:rsidRPr="0031148C">
              <w:t xml:space="preserve"> lībiešu valodas un latgaliešu rakstu valodas, kā arī dažādu latviešu valodas austrumu pierobežas izlokšņu digitālajiem resursiem, tai skaitā mācību resursiem bērniem un jauniešiem un latgaliešu – latviešu, latviešu – latgaliešu rakstu valodas </w:t>
            </w:r>
            <w:proofErr w:type="spellStart"/>
            <w:r w:rsidR="00584600" w:rsidRPr="0031148C">
              <w:t>maš</w:t>
            </w:r>
            <w:r w:rsidR="002E7567" w:rsidRPr="0031148C">
              <w:t>ī</w:t>
            </w:r>
            <w:r w:rsidR="00584600" w:rsidRPr="0031148C">
              <w:t>ntulkotāju</w:t>
            </w:r>
            <w:proofErr w:type="spellEnd"/>
            <w:r w:rsidR="00584600" w:rsidRPr="0031148C">
              <w:t>, nodrošinot to piemērotību valodas tehnoloģiju attīstībai un izmantošanai.</w:t>
            </w:r>
          </w:p>
          <w:p w14:paraId="77AD645D" w14:textId="27F3DB1C" w:rsidR="00852941" w:rsidRPr="0031148C" w:rsidRDefault="00852941" w:rsidP="00852941">
            <w:pPr>
              <w:spacing w:before="120" w:after="120" w:line="240" w:lineRule="auto"/>
              <w:rPr>
                <w:i/>
              </w:rPr>
            </w:pPr>
            <w:r w:rsidRPr="0031148C">
              <w:rPr>
                <w:i/>
              </w:rPr>
              <w:t>Projekta zinātniskās grupas zinātniskā sadarbība ar ārvalstu zinātniskajām organizācijām, sadarbības veidi (īsi aprakstot) un to iekļaušanās projektā, sadarbības ietekme uz šīs jomas zinātniskās kopienas starptautiskās konkurētspējas paaugstināšanu projekta tematikā.</w:t>
            </w:r>
          </w:p>
          <w:p w14:paraId="51F039DF" w14:textId="77777777" w:rsidR="00852941" w:rsidRPr="00120CAB" w:rsidRDefault="00852941" w:rsidP="00852941">
            <w:pPr>
              <w:spacing w:before="120" w:after="120" w:line="240" w:lineRule="auto"/>
              <w:rPr>
                <w:i/>
                <w:iCs/>
              </w:rPr>
            </w:pPr>
            <w:r w:rsidRPr="0031148C">
              <w:rPr>
                <w:i/>
                <w:iCs/>
              </w:rPr>
              <w:t>Norāda informāciju par plāna izpildi jaunu projektu sagatavošanā Eiropas Savienības vai citās starptautiskās pētniecības un inovāciju atbalsta programmās, norādot, kā šo projektu</w:t>
            </w:r>
            <w:r w:rsidRPr="00120CAB">
              <w:rPr>
                <w:i/>
                <w:iCs/>
              </w:rPr>
              <w:t xml:space="preserve"> sagatavošana balstījās šā projekta rezultātos un zinātniskajās atziņās.</w:t>
            </w:r>
          </w:p>
          <w:p w14:paraId="07E9040B" w14:textId="77777777" w:rsidR="00852941" w:rsidRPr="00135252" w:rsidRDefault="00852941" w:rsidP="00852941">
            <w:pPr>
              <w:spacing w:before="120" w:after="120" w:line="240" w:lineRule="auto"/>
              <w:rPr>
                <w:i/>
              </w:rPr>
            </w:pPr>
            <w:r w:rsidRPr="00120CAB">
              <w:rPr>
                <w:i/>
                <w:iCs/>
              </w:rPr>
              <w:t>Apraksta, kā projekta ietvaros tika nodrošināta regulāra komunikācija ar zinātniskajām institūcijām un zinātnisko kopienu</w:t>
            </w:r>
            <w:r w:rsidRPr="00120CAB">
              <w:t xml:space="preserve"> </w:t>
            </w:r>
            <w:r w:rsidRPr="00120CAB">
              <w:rPr>
                <w:i/>
                <w:iCs/>
              </w:rPr>
              <w:t xml:space="preserve">ar projekta tematikai saistītajās </w:t>
            </w:r>
            <w:r w:rsidRPr="00120CAB">
              <w:rPr>
                <w:i/>
              </w:rPr>
              <w:t>zinātņu</w:t>
            </w:r>
            <w:r w:rsidRPr="00120CAB">
              <w:rPr>
                <w:i/>
                <w:iCs/>
              </w:rPr>
              <w:t xml:space="preserve"> jomās, tai skaitā </w:t>
            </w:r>
            <w:r w:rsidRPr="00120CAB">
              <w:rPr>
                <w:i/>
              </w:rPr>
              <w:t>ar zinātniskajām institūcijām, zinātniekiem un studējošajiem arī ārpus projekta iesniedzēja un sadarbības partneru institūcijām, lai informētu</w:t>
            </w:r>
            <w:r w:rsidRPr="00120CAB">
              <w:rPr>
                <w:i/>
                <w:iCs/>
              </w:rPr>
              <w:t xml:space="preserve"> par minēto jomu pētniecības metodēm</w:t>
            </w:r>
            <w:r w:rsidRPr="00120CAB">
              <w:rPr>
                <w:i/>
              </w:rPr>
              <w:t>, tai skaitā digitālajām metodēm,</w:t>
            </w:r>
            <w:r w:rsidRPr="00120CAB">
              <w:rPr>
                <w:i/>
                <w:iCs/>
              </w:rPr>
              <w:t xml:space="preserve"> un izpētes rezultātiem.</w:t>
            </w:r>
          </w:p>
          <w:p w14:paraId="1E31BC30" w14:textId="452FD2E2" w:rsidR="0036175F" w:rsidRPr="00814611" w:rsidRDefault="0036175F" w:rsidP="0001056E">
            <w:pPr>
              <w:spacing w:before="120" w:after="120" w:line="240" w:lineRule="auto"/>
            </w:pPr>
            <w:r w:rsidRPr="00B8361F">
              <w:rPr>
                <w:i/>
              </w:rPr>
              <w:t>Tabulā Nr. 1 uzskaita zinātniskās sadarbības aktivitātes</w:t>
            </w:r>
            <w:r w:rsidRPr="00814611">
              <w:rPr>
                <w:i/>
              </w:rPr>
              <w:t xml:space="preserve"> projekta īstenošanas ietvaros</w:t>
            </w:r>
            <w:r w:rsidR="0001056E">
              <w:rPr>
                <w:i/>
              </w:rPr>
              <w:t>.</w:t>
            </w:r>
          </w:p>
          <w:p w14:paraId="162B91E8" w14:textId="4FE69D74" w:rsidR="0036175F" w:rsidRPr="00814611" w:rsidRDefault="0036175F" w:rsidP="000F4CEE">
            <w:pPr>
              <w:spacing w:after="0" w:line="240" w:lineRule="auto"/>
            </w:pPr>
            <w:r w:rsidRPr="00814611">
              <w:t>Tabula Nr. 1</w:t>
            </w:r>
          </w:p>
          <w:tbl>
            <w:tblPr>
              <w:tblStyle w:val="TableGrid"/>
              <w:tblW w:w="0" w:type="auto"/>
              <w:tblLook w:val="04A0" w:firstRow="1" w:lastRow="0" w:firstColumn="1" w:lastColumn="0" w:noHBand="0" w:noVBand="1"/>
            </w:tblPr>
            <w:tblGrid>
              <w:gridCol w:w="562"/>
              <w:gridCol w:w="2977"/>
              <w:gridCol w:w="4196"/>
              <w:gridCol w:w="1667"/>
            </w:tblGrid>
            <w:tr w:rsidR="00C2420F" w:rsidRPr="00814611" w14:paraId="2AA760EA" w14:textId="77777777" w:rsidTr="00371114">
              <w:tc>
                <w:tcPr>
                  <w:tcW w:w="570" w:type="dxa"/>
                </w:tcPr>
                <w:p w14:paraId="39808611" w14:textId="77777777" w:rsidR="00C2420F" w:rsidRPr="00814611" w:rsidRDefault="00C2420F" w:rsidP="00F2281E">
                  <w:pPr>
                    <w:spacing w:after="0" w:line="240" w:lineRule="auto"/>
                    <w:jc w:val="center"/>
                  </w:pPr>
                  <w:r w:rsidRPr="00814611">
                    <w:t>Nr.</w:t>
                  </w:r>
                </w:p>
              </w:tc>
              <w:tc>
                <w:tcPr>
                  <w:tcW w:w="3111" w:type="dxa"/>
                </w:tcPr>
                <w:p w14:paraId="12A41A63" w14:textId="77777777" w:rsidR="00C2420F" w:rsidRPr="00814611" w:rsidRDefault="00C2420F" w:rsidP="00F2281E">
                  <w:pPr>
                    <w:spacing w:after="0" w:line="240" w:lineRule="auto"/>
                    <w:jc w:val="center"/>
                  </w:pPr>
                  <w:r w:rsidRPr="00814611">
                    <w:t>Sadarbības institūcija/organizācija, valsts</w:t>
                  </w:r>
                </w:p>
              </w:tc>
              <w:tc>
                <w:tcPr>
                  <w:tcW w:w="4961" w:type="dxa"/>
                </w:tcPr>
                <w:p w14:paraId="3C950422" w14:textId="77777777" w:rsidR="00C2420F" w:rsidRPr="00814611" w:rsidRDefault="00C2420F" w:rsidP="00F2281E">
                  <w:pPr>
                    <w:spacing w:after="0" w:line="240" w:lineRule="auto"/>
                    <w:jc w:val="center"/>
                  </w:pPr>
                  <w:r w:rsidRPr="00814611">
                    <w:t>Sadarbības veids</w:t>
                  </w:r>
                </w:p>
              </w:tc>
              <w:tc>
                <w:tcPr>
                  <w:tcW w:w="1886" w:type="dxa"/>
                </w:tcPr>
                <w:p w14:paraId="3BCC60B9" w14:textId="77777777" w:rsidR="00C2420F" w:rsidRPr="00814611" w:rsidRDefault="00C2420F" w:rsidP="00F2281E">
                  <w:pPr>
                    <w:spacing w:after="0" w:line="240" w:lineRule="auto"/>
                    <w:jc w:val="center"/>
                  </w:pPr>
                  <w:r w:rsidRPr="00814611">
                    <w:t>Laika posms</w:t>
                  </w:r>
                </w:p>
              </w:tc>
            </w:tr>
            <w:tr w:rsidR="00C2420F" w:rsidRPr="00814611" w14:paraId="0EA171A6" w14:textId="77777777" w:rsidTr="00371114">
              <w:tc>
                <w:tcPr>
                  <w:tcW w:w="570" w:type="dxa"/>
                </w:tcPr>
                <w:p w14:paraId="723DC453" w14:textId="77777777" w:rsidR="00C2420F" w:rsidRPr="00814611" w:rsidRDefault="00C2420F" w:rsidP="000F4CEE">
                  <w:pPr>
                    <w:spacing w:after="0" w:line="240" w:lineRule="auto"/>
                  </w:pPr>
                  <w:r w:rsidRPr="00814611">
                    <w:t>1.</w:t>
                  </w:r>
                </w:p>
              </w:tc>
              <w:tc>
                <w:tcPr>
                  <w:tcW w:w="3111" w:type="dxa"/>
                </w:tcPr>
                <w:p w14:paraId="46A1A3C1" w14:textId="77777777" w:rsidR="00C2420F" w:rsidRPr="00814611" w:rsidRDefault="00C2420F" w:rsidP="000F4CEE">
                  <w:pPr>
                    <w:spacing w:after="0" w:line="240" w:lineRule="auto"/>
                  </w:pPr>
                </w:p>
              </w:tc>
              <w:tc>
                <w:tcPr>
                  <w:tcW w:w="4961" w:type="dxa"/>
                </w:tcPr>
                <w:p w14:paraId="421409D7" w14:textId="77777777" w:rsidR="00C2420F" w:rsidRPr="00814611" w:rsidRDefault="00C2420F" w:rsidP="000F4CEE">
                  <w:pPr>
                    <w:spacing w:after="0" w:line="240" w:lineRule="auto"/>
                  </w:pPr>
                </w:p>
              </w:tc>
              <w:tc>
                <w:tcPr>
                  <w:tcW w:w="1886" w:type="dxa"/>
                </w:tcPr>
                <w:p w14:paraId="15CA5812" w14:textId="77777777" w:rsidR="00C2420F" w:rsidRPr="00814611" w:rsidRDefault="00C2420F" w:rsidP="000F4CEE">
                  <w:pPr>
                    <w:spacing w:after="0" w:line="240" w:lineRule="auto"/>
                  </w:pPr>
                </w:p>
              </w:tc>
            </w:tr>
            <w:tr w:rsidR="00C2420F" w:rsidRPr="00814611" w14:paraId="6D2B6831" w14:textId="77777777" w:rsidTr="00371114">
              <w:tc>
                <w:tcPr>
                  <w:tcW w:w="570" w:type="dxa"/>
                </w:tcPr>
                <w:p w14:paraId="6291AF3D" w14:textId="77777777" w:rsidR="00C2420F" w:rsidRPr="00814611" w:rsidRDefault="00C2420F" w:rsidP="000F4CEE">
                  <w:pPr>
                    <w:spacing w:after="0" w:line="240" w:lineRule="auto"/>
                  </w:pPr>
                  <w:r w:rsidRPr="00814611">
                    <w:t>2.</w:t>
                  </w:r>
                </w:p>
              </w:tc>
              <w:tc>
                <w:tcPr>
                  <w:tcW w:w="3111" w:type="dxa"/>
                </w:tcPr>
                <w:p w14:paraId="09FCB15F" w14:textId="77777777" w:rsidR="00C2420F" w:rsidRPr="00814611" w:rsidRDefault="00C2420F" w:rsidP="000F4CEE">
                  <w:pPr>
                    <w:spacing w:after="0" w:line="240" w:lineRule="auto"/>
                  </w:pPr>
                </w:p>
              </w:tc>
              <w:tc>
                <w:tcPr>
                  <w:tcW w:w="4961" w:type="dxa"/>
                </w:tcPr>
                <w:p w14:paraId="3E2D46CE" w14:textId="77777777" w:rsidR="00C2420F" w:rsidRPr="00814611" w:rsidRDefault="00C2420F" w:rsidP="000F4CEE">
                  <w:pPr>
                    <w:spacing w:after="0" w:line="240" w:lineRule="auto"/>
                  </w:pPr>
                </w:p>
              </w:tc>
              <w:tc>
                <w:tcPr>
                  <w:tcW w:w="1886" w:type="dxa"/>
                </w:tcPr>
                <w:p w14:paraId="6A0216A3" w14:textId="77777777" w:rsidR="00C2420F" w:rsidRPr="00814611" w:rsidRDefault="00C2420F" w:rsidP="000F4CEE">
                  <w:pPr>
                    <w:spacing w:after="0" w:line="240" w:lineRule="auto"/>
                  </w:pPr>
                </w:p>
              </w:tc>
            </w:tr>
            <w:tr w:rsidR="00C2420F" w:rsidRPr="00814611" w14:paraId="594A0E4A" w14:textId="77777777" w:rsidTr="00371114">
              <w:tc>
                <w:tcPr>
                  <w:tcW w:w="570" w:type="dxa"/>
                </w:tcPr>
                <w:p w14:paraId="35491F1B" w14:textId="77777777" w:rsidR="00C2420F" w:rsidRPr="00814611" w:rsidRDefault="00C2420F" w:rsidP="000F4CEE">
                  <w:pPr>
                    <w:spacing w:after="0" w:line="240" w:lineRule="auto"/>
                  </w:pPr>
                  <w:r w:rsidRPr="00814611">
                    <w:t>3.</w:t>
                  </w:r>
                </w:p>
              </w:tc>
              <w:tc>
                <w:tcPr>
                  <w:tcW w:w="3111" w:type="dxa"/>
                </w:tcPr>
                <w:p w14:paraId="513B19A9" w14:textId="77777777" w:rsidR="00C2420F" w:rsidRPr="00814611" w:rsidRDefault="00C2420F" w:rsidP="000F4CEE">
                  <w:pPr>
                    <w:spacing w:after="0" w:line="240" w:lineRule="auto"/>
                  </w:pPr>
                </w:p>
              </w:tc>
              <w:tc>
                <w:tcPr>
                  <w:tcW w:w="4961" w:type="dxa"/>
                </w:tcPr>
                <w:p w14:paraId="635453D7" w14:textId="77777777" w:rsidR="00C2420F" w:rsidRPr="00814611" w:rsidRDefault="00C2420F" w:rsidP="000F4CEE">
                  <w:pPr>
                    <w:spacing w:after="0" w:line="240" w:lineRule="auto"/>
                  </w:pPr>
                </w:p>
              </w:tc>
              <w:tc>
                <w:tcPr>
                  <w:tcW w:w="1886" w:type="dxa"/>
                </w:tcPr>
                <w:p w14:paraId="35214B14" w14:textId="77777777" w:rsidR="00C2420F" w:rsidRPr="00814611" w:rsidRDefault="00C2420F" w:rsidP="000F4CEE">
                  <w:pPr>
                    <w:spacing w:after="0" w:line="240" w:lineRule="auto"/>
                  </w:pPr>
                </w:p>
              </w:tc>
            </w:tr>
            <w:tr w:rsidR="00C2420F" w:rsidRPr="00814611" w14:paraId="21ADDD42" w14:textId="77777777" w:rsidTr="00371114">
              <w:tc>
                <w:tcPr>
                  <w:tcW w:w="570" w:type="dxa"/>
                </w:tcPr>
                <w:p w14:paraId="0913066D" w14:textId="77777777" w:rsidR="00C2420F" w:rsidRPr="00814611" w:rsidRDefault="00C2420F" w:rsidP="000F4CEE">
                  <w:pPr>
                    <w:spacing w:after="0" w:line="240" w:lineRule="auto"/>
                  </w:pPr>
                  <w:r w:rsidRPr="00814611">
                    <w:t>4.</w:t>
                  </w:r>
                </w:p>
              </w:tc>
              <w:tc>
                <w:tcPr>
                  <w:tcW w:w="3111" w:type="dxa"/>
                </w:tcPr>
                <w:p w14:paraId="39EA3966" w14:textId="77777777" w:rsidR="00C2420F" w:rsidRPr="00814611" w:rsidRDefault="00C2420F" w:rsidP="000F4CEE">
                  <w:pPr>
                    <w:spacing w:after="0" w:line="240" w:lineRule="auto"/>
                  </w:pPr>
                </w:p>
              </w:tc>
              <w:tc>
                <w:tcPr>
                  <w:tcW w:w="4961" w:type="dxa"/>
                </w:tcPr>
                <w:p w14:paraId="69A8C190" w14:textId="77777777" w:rsidR="00C2420F" w:rsidRPr="00814611" w:rsidRDefault="00C2420F" w:rsidP="000F4CEE">
                  <w:pPr>
                    <w:spacing w:after="0" w:line="240" w:lineRule="auto"/>
                  </w:pPr>
                </w:p>
              </w:tc>
              <w:tc>
                <w:tcPr>
                  <w:tcW w:w="1886" w:type="dxa"/>
                </w:tcPr>
                <w:p w14:paraId="0A16A468" w14:textId="77777777" w:rsidR="00C2420F" w:rsidRPr="00814611" w:rsidRDefault="00C2420F" w:rsidP="000F4CEE">
                  <w:pPr>
                    <w:spacing w:after="0" w:line="240" w:lineRule="auto"/>
                  </w:pPr>
                </w:p>
              </w:tc>
            </w:tr>
            <w:tr w:rsidR="00C2420F" w:rsidRPr="00814611" w14:paraId="5EAA5A1C" w14:textId="77777777" w:rsidTr="00371114">
              <w:tc>
                <w:tcPr>
                  <w:tcW w:w="570" w:type="dxa"/>
                </w:tcPr>
                <w:p w14:paraId="260DFEA6" w14:textId="77777777" w:rsidR="00C2420F" w:rsidRPr="00814611" w:rsidRDefault="00C2420F" w:rsidP="000F4CEE">
                  <w:pPr>
                    <w:spacing w:after="0" w:line="240" w:lineRule="auto"/>
                  </w:pPr>
                  <w:r w:rsidRPr="00814611">
                    <w:t>n</w:t>
                  </w:r>
                </w:p>
              </w:tc>
              <w:tc>
                <w:tcPr>
                  <w:tcW w:w="3111" w:type="dxa"/>
                </w:tcPr>
                <w:p w14:paraId="01EEFFB3" w14:textId="77777777" w:rsidR="00C2420F" w:rsidRPr="00814611" w:rsidRDefault="00C2420F" w:rsidP="000F4CEE">
                  <w:pPr>
                    <w:spacing w:after="0" w:line="240" w:lineRule="auto"/>
                  </w:pPr>
                </w:p>
              </w:tc>
              <w:tc>
                <w:tcPr>
                  <w:tcW w:w="4961" w:type="dxa"/>
                </w:tcPr>
                <w:p w14:paraId="48D41DE4" w14:textId="77777777" w:rsidR="00C2420F" w:rsidRPr="00814611" w:rsidRDefault="00C2420F" w:rsidP="000F4CEE">
                  <w:pPr>
                    <w:spacing w:after="0" w:line="240" w:lineRule="auto"/>
                  </w:pPr>
                </w:p>
              </w:tc>
              <w:tc>
                <w:tcPr>
                  <w:tcW w:w="1886" w:type="dxa"/>
                </w:tcPr>
                <w:p w14:paraId="0C8B7F96" w14:textId="77777777" w:rsidR="00C2420F" w:rsidRPr="00814611" w:rsidRDefault="00C2420F" w:rsidP="000F4CEE">
                  <w:pPr>
                    <w:spacing w:after="0" w:line="240" w:lineRule="auto"/>
                  </w:pPr>
                </w:p>
              </w:tc>
            </w:tr>
          </w:tbl>
          <w:p w14:paraId="15BD96F2" w14:textId="0B48E3EC" w:rsidR="001E45A8" w:rsidRPr="000A56C1" w:rsidRDefault="00BE001B" w:rsidP="00120CAB">
            <w:pPr>
              <w:spacing w:before="240" w:after="240" w:line="240" w:lineRule="auto"/>
              <w:rPr>
                <w:iCs/>
              </w:rPr>
            </w:pPr>
            <w:r w:rsidRPr="0081292E">
              <w:t xml:space="preserve">2.2. </w:t>
            </w:r>
            <w:r w:rsidR="001E45A8" w:rsidRPr="00720F76">
              <w:rPr>
                <w:iCs/>
              </w:rPr>
              <w:t xml:space="preserve">Projekta un tā rezultātu ietekme </w:t>
            </w:r>
            <w:r w:rsidR="00A57D63" w:rsidRPr="00720F76">
              <w:rPr>
                <w:iCs/>
              </w:rPr>
              <w:t xml:space="preserve">uz nozares politikas veidotājiem un ieviesējiem, nodrošinot zinātniski pamatotas rekomendācijas </w:t>
            </w:r>
            <w:r w:rsidR="00720F76" w:rsidRPr="00720F76">
              <w:t xml:space="preserve">valsts un sabiedrības noturības stiprināšanai informatīvā un psiholoģiskā apdraudējumu apstākļos, sniegtas zinātniski, juridiski un tehnoloģiski pamatotas </w:t>
            </w:r>
            <w:r w:rsidR="00720F76" w:rsidRPr="00720F76">
              <w:lastRenderedPageBreak/>
              <w:t>rekomendācijas valodas un kultūras resursu kopu izgūšanas un atvēršanas priekšnosacījumu normatīvajam</w:t>
            </w:r>
            <w:r w:rsidR="003F3635">
              <w:rPr>
                <w:iCs/>
              </w:rPr>
              <w:t xml:space="preserve"> regulējumam.</w:t>
            </w:r>
          </w:p>
          <w:p w14:paraId="7608D02E" w14:textId="51297C5D" w:rsidR="00720F76" w:rsidRPr="00120CAB" w:rsidRDefault="00720F76" w:rsidP="00720F76">
            <w:pPr>
              <w:spacing w:after="120" w:line="240" w:lineRule="auto"/>
              <w:rPr>
                <w:i/>
                <w:color w:val="EE0000"/>
              </w:rPr>
            </w:pPr>
            <w:r w:rsidRPr="00120CAB">
              <w:rPr>
                <w:i/>
              </w:rPr>
              <w:t xml:space="preserve">Apraksta, kā īstenots plāns sadarbībai ar nozares politikas veidotājiem, institūcijām, NVO un uzņēmējiem, izmantojot pētījuma rezultātus (arī pēc projekta beigām), piemēram, </w:t>
            </w:r>
            <w:proofErr w:type="spellStart"/>
            <w:r w:rsidRPr="00120CAB">
              <w:rPr>
                <w:i/>
              </w:rPr>
              <w:t>rīcībpolitikas</w:t>
            </w:r>
            <w:proofErr w:type="spellEnd"/>
            <w:r w:rsidRPr="00120CAB">
              <w:rPr>
                <w:i/>
              </w:rPr>
              <w:t xml:space="preserve"> plānošanai, pilnveidei un izvērtēšanai nepieciešamu rekomendāciju, vadlīniju, konkrētu praktisku risinājumu, konsultāciju, kā arī normatīvā regulējuma priekšnosacījumu izstrāde, īpaši akcentējot projekta zinātniskās grupas sadarbības veidošanu ar attiecīgo nozaru speciālistiem humanitāro un sociālo zinātņu digitālās infrastruktūras attīstībā, digitālo valodas un kultūras resursu pārvaldībā, valodas tehnoloģiju un kultūras mantojuma </w:t>
            </w:r>
            <w:proofErr w:type="spellStart"/>
            <w:r w:rsidRPr="00120CAB">
              <w:rPr>
                <w:i/>
              </w:rPr>
              <w:t>digitalizācijas</w:t>
            </w:r>
            <w:proofErr w:type="spellEnd"/>
            <w:r w:rsidRPr="00120CAB">
              <w:rPr>
                <w:i/>
              </w:rPr>
              <w:t xml:space="preserve"> jomā, kā arī risinājumu izstrādē sabiedrības noturības stiprināšanai informatīvā un psiholoģiskā apdraudējuma apstākļos.</w:t>
            </w:r>
          </w:p>
          <w:p w14:paraId="4B276268" w14:textId="210C2C18" w:rsidR="00720F76" w:rsidRPr="00120CAB" w:rsidRDefault="00720F76" w:rsidP="00720F76">
            <w:pPr>
              <w:spacing w:before="120" w:after="120" w:line="240" w:lineRule="auto"/>
              <w:rPr>
                <w:i/>
                <w:iCs/>
              </w:rPr>
            </w:pPr>
            <w:r w:rsidRPr="00120CAB">
              <w:rPr>
                <w:i/>
                <w:iCs/>
              </w:rPr>
              <w:t>Apraksta, kā īstenots plāns, kā projekta ietvaros zinātniskā grupa nodeva zināšanas un datus ar īstenoto jomu politikas plānošanu saistītām institūcijām, kā arī nepieciešamības gadījumā pētījuma secinājumus piemēroja kā metodiskos materiālus.</w:t>
            </w:r>
          </w:p>
          <w:p w14:paraId="40F706A0" w14:textId="77777777" w:rsidR="00720F76" w:rsidRPr="007D7885" w:rsidRDefault="00720F76" w:rsidP="00720F76">
            <w:pPr>
              <w:spacing w:before="120" w:after="120" w:line="240" w:lineRule="auto"/>
              <w:rPr>
                <w:i/>
              </w:rPr>
            </w:pPr>
            <w:r w:rsidRPr="00120CAB">
              <w:rPr>
                <w:i/>
              </w:rPr>
              <w:t>Apraksta, kā tika sasniegts programmas mērķis un MK rīkojuma 6. punkta noteiktais uzdevums un tā izpētes virzieni.</w:t>
            </w:r>
            <w:r w:rsidRPr="007D7885">
              <w:rPr>
                <w:i/>
              </w:rPr>
              <w:t xml:space="preserve"> </w:t>
            </w:r>
          </w:p>
          <w:p w14:paraId="3D22F526" w14:textId="59503548" w:rsidR="00B252DC" w:rsidRPr="00806F75" w:rsidRDefault="00B252DC" w:rsidP="0001056E">
            <w:pPr>
              <w:spacing w:before="120" w:after="120" w:line="240" w:lineRule="auto"/>
            </w:pPr>
            <w:r w:rsidRPr="00806F75">
              <w:rPr>
                <w:i/>
              </w:rPr>
              <w:t>Konkrētus gadījumus, ja attiecināms, minēt tabulā Nr.</w:t>
            </w:r>
            <w:r w:rsidR="0017537C">
              <w:rPr>
                <w:i/>
              </w:rPr>
              <w:t> </w:t>
            </w:r>
            <w:r w:rsidR="00F64B2E" w:rsidRPr="00806F75">
              <w:rPr>
                <w:i/>
              </w:rPr>
              <w:t>2</w:t>
            </w:r>
            <w:r w:rsidRPr="00806F75">
              <w:rPr>
                <w:i/>
              </w:rPr>
              <w:t>. Ja ir radušies kādi šķēršļi projekta rezultātu ietekmes vairošanā, tos aprakstīt šeit.</w:t>
            </w:r>
          </w:p>
          <w:p w14:paraId="48ACCC15" w14:textId="341D5643" w:rsidR="00B252DC" w:rsidRPr="00814611" w:rsidRDefault="00B252DC" w:rsidP="00B252DC">
            <w:pPr>
              <w:spacing w:after="0" w:line="240" w:lineRule="auto"/>
            </w:pPr>
            <w:bookmarkStart w:id="30" w:name="_Hlk38827727"/>
            <w:r w:rsidRPr="00814611">
              <w:t xml:space="preserve">Tabula Nr. </w:t>
            </w:r>
            <w:r w:rsidR="00F64B2E" w:rsidRPr="00814611">
              <w:t>2</w:t>
            </w:r>
          </w:p>
          <w:tbl>
            <w:tblPr>
              <w:tblStyle w:val="TableGrid"/>
              <w:tblW w:w="0" w:type="auto"/>
              <w:tblLook w:val="04A0" w:firstRow="1" w:lastRow="0" w:firstColumn="1" w:lastColumn="0" w:noHBand="0" w:noVBand="1"/>
            </w:tblPr>
            <w:tblGrid>
              <w:gridCol w:w="564"/>
              <w:gridCol w:w="2078"/>
              <w:gridCol w:w="5051"/>
              <w:gridCol w:w="1709"/>
            </w:tblGrid>
            <w:tr w:rsidR="00C2420F" w:rsidRPr="00814611" w14:paraId="6A874B9C" w14:textId="77777777" w:rsidTr="00371114">
              <w:trPr>
                <w:trHeight w:val="660"/>
              </w:trPr>
              <w:tc>
                <w:tcPr>
                  <w:tcW w:w="570" w:type="dxa"/>
                </w:tcPr>
                <w:p w14:paraId="4D036994" w14:textId="77777777" w:rsidR="00C2420F" w:rsidRPr="00814611" w:rsidRDefault="00C2420F" w:rsidP="00F2281E">
                  <w:pPr>
                    <w:spacing w:after="0" w:line="240" w:lineRule="auto"/>
                    <w:jc w:val="center"/>
                  </w:pPr>
                  <w:r w:rsidRPr="00814611">
                    <w:t>Nr.</w:t>
                  </w:r>
                </w:p>
              </w:tc>
              <w:tc>
                <w:tcPr>
                  <w:tcW w:w="2260" w:type="dxa"/>
                </w:tcPr>
                <w:p w14:paraId="16F62FC1" w14:textId="2A79D273" w:rsidR="00C2420F" w:rsidRPr="00814611" w:rsidRDefault="00C2420F" w:rsidP="00F2281E">
                  <w:pPr>
                    <w:spacing w:after="0" w:line="240" w:lineRule="auto"/>
                    <w:jc w:val="center"/>
                  </w:pPr>
                  <w:r w:rsidRPr="00814611">
                    <w:t>Sadarbībā ar</w:t>
                  </w:r>
                </w:p>
              </w:tc>
              <w:tc>
                <w:tcPr>
                  <w:tcW w:w="5812" w:type="dxa"/>
                </w:tcPr>
                <w:p w14:paraId="7D92C28C" w14:textId="77777777" w:rsidR="00C2420F" w:rsidRPr="00814611" w:rsidRDefault="00C2420F" w:rsidP="00F2281E">
                  <w:pPr>
                    <w:spacing w:after="0" w:line="240" w:lineRule="auto"/>
                    <w:jc w:val="center"/>
                  </w:pPr>
                  <w:r w:rsidRPr="00814611">
                    <w:t>Sadarbības apraksts un rezultāts</w:t>
                  </w:r>
                </w:p>
                <w:p w14:paraId="023E60FC" w14:textId="77777777" w:rsidR="00C2420F" w:rsidRPr="00814611" w:rsidRDefault="00C2420F" w:rsidP="00F2281E">
                  <w:pPr>
                    <w:spacing w:after="0" w:line="240" w:lineRule="auto"/>
                    <w:jc w:val="center"/>
                    <w:rPr>
                      <w:i/>
                    </w:rPr>
                  </w:pPr>
                </w:p>
              </w:tc>
              <w:tc>
                <w:tcPr>
                  <w:tcW w:w="1886" w:type="dxa"/>
                </w:tcPr>
                <w:p w14:paraId="2E1B5B38" w14:textId="77777777" w:rsidR="00C2420F" w:rsidRPr="00814611" w:rsidRDefault="00C2420F" w:rsidP="00F2281E">
                  <w:pPr>
                    <w:spacing w:after="0" w:line="240" w:lineRule="auto"/>
                    <w:jc w:val="center"/>
                  </w:pPr>
                  <w:r w:rsidRPr="00814611">
                    <w:t>Laika posms</w:t>
                  </w:r>
                </w:p>
              </w:tc>
            </w:tr>
            <w:tr w:rsidR="00C2420F" w:rsidRPr="00814611" w14:paraId="40BDB6C3" w14:textId="77777777" w:rsidTr="00371114">
              <w:tc>
                <w:tcPr>
                  <w:tcW w:w="570" w:type="dxa"/>
                </w:tcPr>
                <w:p w14:paraId="636C8F77" w14:textId="77777777" w:rsidR="00C2420F" w:rsidRPr="00814611" w:rsidRDefault="00C2420F" w:rsidP="00C2420F">
                  <w:pPr>
                    <w:spacing w:after="0" w:line="240" w:lineRule="auto"/>
                  </w:pPr>
                  <w:r w:rsidRPr="00814611">
                    <w:t>1.</w:t>
                  </w:r>
                </w:p>
              </w:tc>
              <w:tc>
                <w:tcPr>
                  <w:tcW w:w="2260" w:type="dxa"/>
                </w:tcPr>
                <w:p w14:paraId="56C8A25E" w14:textId="77777777" w:rsidR="00C2420F" w:rsidRPr="00814611" w:rsidRDefault="00C2420F" w:rsidP="00C2420F">
                  <w:pPr>
                    <w:spacing w:after="0" w:line="240" w:lineRule="auto"/>
                  </w:pPr>
                </w:p>
              </w:tc>
              <w:tc>
                <w:tcPr>
                  <w:tcW w:w="5812" w:type="dxa"/>
                </w:tcPr>
                <w:p w14:paraId="6A09DDB1" w14:textId="77777777" w:rsidR="00C2420F" w:rsidRPr="00814611" w:rsidRDefault="00C2420F" w:rsidP="00C2420F">
                  <w:pPr>
                    <w:spacing w:after="0" w:line="240" w:lineRule="auto"/>
                  </w:pPr>
                </w:p>
              </w:tc>
              <w:tc>
                <w:tcPr>
                  <w:tcW w:w="1886" w:type="dxa"/>
                </w:tcPr>
                <w:p w14:paraId="178ABE92" w14:textId="77777777" w:rsidR="00C2420F" w:rsidRPr="00814611" w:rsidRDefault="00C2420F" w:rsidP="00C2420F">
                  <w:pPr>
                    <w:spacing w:after="0" w:line="240" w:lineRule="auto"/>
                  </w:pPr>
                </w:p>
              </w:tc>
            </w:tr>
            <w:tr w:rsidR="00C2420F" w:rsidRPr="00814611" w14:paraId="32AD78F0" w14:textId="77777777" w:rsidTr="00371114">
              <w:tc>
                <w:tcPr>
                  <w:tcW w:w="570" w:type="dxa"/>
                </w:tcPr>
                <w:p w14:paraId="49193ADE" w14:textId="77777777" w:rsidR="00C2420F" w:rsidRPr="00814611" w:rsidRDefault="00C2420F" w:rsidP="00C2420F">
                  <w:pPr>
                    <w:spacing w:after="0" w:line="240" w:lineRule="auto"/>
                  </w:pPr>
                  <w:r w:rsidRPr="00814611">
                    <w:t>2.</w:t>
                  </w:r>
                </w:p>
              </w:tc>
              <w:tc>
                <w:tcPr>
                  <w:tcW w:w="2260" w:type="dxa"/>
                </w:tcPr>
                <w:p w14:paraId="67F4434B" w14:textId="77777777" w:rsidR="00C2420F" w:rsidRPr="00814611" w:rsidRDefault="00C2420F" w:rsidP="00C2420F">
                  <w:pPr>
                    <w:spacing w:after="0" w:line="240" w:lineRule="auto"/>
                  </w:pPr>
                </w:p>
              </w:tc>
              <w:tc>
                <w:tcPr>
                  <w:tcW w:w="5812" w:type="dxa"/>
                </w:tcPr>
                <w:p w14:paraId="20C67CA0" w14:textId="77777777" w:rsidR="00C2420F" w:rsidRPr="00814611" w:rsidRDefault="00C2420F" w:rsidP="00C2420F">
                  <w:pPr>
                    <w:spacing w:after="0" w:line="240" w:lineRule="auto"/>
                  </w:pPr>
                </w:p>
              </w:tc>
              <w:tc>
                <w:tcPr>
                  <w:tcW w:w="1886" w:type="dxa"/>
                </w:tcPr>
                <w:p w14:paraId="79A7BA92" w14:textId="77777777" w:rsidR="00C2420F" w:rsidRPr="00814611" w:rsidRDefault="00C2420F" w:rsidP="00C2420F">
                  <w:pPr>
                    <w:spacing w:after="0" w:line="240" w:lineRule="auto"/>
                  </w:pPr>
                </w:p>
              </w:tc>
            </w:tr>
            <w:tr w:rsidR="00C2420F" w:rsidRPr="00814611" w14:paraId="3FB1E1A9" w14:textId="77777777" w:rsidTr="00371114">
              <w:tc>
                <w:tcPr>
                  <w:tcW w:w="570" w:type="dxa"/>
                </w:tcPr>
                <w:p w14:paraId="44055971" w14:textId="77777777" w:rsidR="00C2420F" w:rsidRPr="00814611" w:rsidRDefault="00C2420F" w:rsidP="00C2420F">
                  <w:pPr>
                    <w:spacing w:after="0" w:line="240" w:lineRule="auto"/>
                  </w:pPr>
                  <w:r w:rsidRPr="00814611">
                    <w:t>3.</w:t>
                  </w:r>
                </w:p>
              </w:tc>
              <w:tc>
                <w:tcPr>
                  <w:tcW w:w="2260" w:type="dxa"/>
                </w:tcPr>
                <w:p w14:paraId="1C451E1E" w14:textId="77777777" w:rsidR="00C2420F" w:rsidRPr="00814611" w:rsidRDefault="00C2420F" w:rsidP="00C2420F">
                  <w:pPr>
                    <w:spacing w:after="0" w:line="240" w:lineRule="auto"/>
                  </w:pPr>
                </w:p>
              </w:tc>
              <w:tc>
                <w:tcPr>
                  <w:tcW w:w="5812" w:type="dxa"/>
                </w:tcPr>
                <w:p w14:paraId="22A1251D" w14:textId="77777777" w:rsidR="00C2420F" w:rsidRPr="00814611" w:rsidRDefault="00C2420F" w:rsidP="00C2420F">
                  <w:pPr>
                    <w:spacing w:after="0" w:line="240" w:lineRule="auto"/>
                  </w:pPr>
                </w:p>
              </w:tc>
              <w:tc>
                <w:tcPr>
                  <w:tcW w:w="1886" w:type="dxa"/>
                </w:tcPr>
                <w:p w14:paraId="1B199690" w14:textId="77777777" w:rsidR="00C2420F" w:rsidRPr="00814611" w:rsidRDefault="00C2420F" w:rsidP="00C2420F">
                  <w:pPr>
                    <w:spacing w:after="0" w:line="240" w:lineRule="auto"/>
                  </w:pPr>
                </w:p>
              </w:tc>
            </w:tr>
            <w:tr w:rsidR="00C2420F" w:rsidRPr="00814611" w14:paraId="5015A235" w14:textId="77777777" w:rsidTr="00371114">
              <w:tc>
                <w:tcPr>
                  <w:tcW w:w="570" w:type="dxa"/>
                </w:tcPr>
                <w:p w14:paraId="262AF7F3" w14:textId="77777777" w:rsidR="00C2420F" w:rsidRPr="00814611" w:rsidRDefault="00C2420F" w:rsidP="00C2420F">
                  <w:pPr>
                    <w:spacing w:after="0" w:line="240" w:lineRule="auto"/>
                  </w:pPr>
                  <w:r w:rsidRPr="00814611">
                    <w:t>4.</w:t>
                  </w:r>
                </w:p>
              </w:tc>
              <w:tc>
                <w:tcPr>
                  <w:tcW w:w="2260" w:type="dxa"/>
                </w:tcPr>
                <w:p w14:paraId="5976D9CD" w14:textId="77777777" w:rsidR="00C2420F" w:rsidRPr="00814611" w:rsidRDefault="00C2420F" w:rsidP="00C2420F">
                  <w:pPr>
                    <w:spacing w:after="0" w:line="240" w:lineRule="auto"/>
                  </w:pPr>
                </w:p>
              </w:tc>
              <w:tc>
                <w:tcPr>
                  <w:tcW w:w="5812" w:type="dxa"/>
                </w:tcPr>
                <w:p w14:paraId="3F8E73FA" w14:textId="77777777" w:rsidR="00C2420F" w:rsidRPr="00814611" w:rsidRDefault="00C2420F" w:rsidP="00C2420F">
                  <w:pPr>
                    <w:spacing w:after="0" w:line="240" w:lineRule="auto"/>
                  </w:pPr>
                </w:p>
              </w:tc>
              <w:tc>
                <w:tcPr>
                  <w:tcW w:w="1886" w:type="dxa"/>
                </w:tcPr>
                <w:p w14:paraId="570403E1" w14:textId="77777777" w:rsidR="00C2420F" w:rsidRPr="00814611" w:rsidRDefault="00C2420F" w:rsidP="00C2420F">
                  <w:pPr>
                    <w:spacing w:after="0" w:line="240" w:lineRule="auto"/>
                  </w:pPr>
                </w:p>
              </w:tc>
            </w:tr>
            <w:tr w:rsidR="00C2420F" w:rsidRPr="00814611" w14:paraId="07D97EFA" w14:textId="77777777" w:rsidTr="00371114">
              <w:tc>
                <w:tcPr>
                  <w:tcW w:w="570" w:type="dxa"/>
                </w:tcPr>
                <w:p w14:paraId="68FCB26E" w14:textId="77777777" w:rsidR="00C2420F" w:rsidRPr="00814611" w:rsidRDefault="00C2420F" w:rsidP="00C2420F">
                  <w:pPr>
                    <w:spacing w:after="0" w:line="240" w:lineRule="auto"/>
                  </w:pPr>
                  <w:r w:rsidRPr="00814611">
                    <w:t>n</w:t>
                  </w:r>
                </w:p>
              </w:tc>
              <w:tc>
                <w:tcPr>
                  <w:tcW w:w="2260" w:type="dxa"/>
                </w:tcPr>
                <w:p w14:paraId="4156045F" w14:textId="77777777" w:rsidR="00C2420F" w:rsidRPr="00814611" w:rsidRDefault="00C2420F" w:rsidP="00C2420F">
                  <w:pPr>
                    <w:spacing w:after="0" w:line="240" w:lineRule="auto"/>
                  </w:pPr>
                </w:p>
              </w:tc>
              <w:tc>
                <w:tcPr>
                  <w:tcW w:w="5812" w:type="dxa"/>
                </w:tcPr>
                <w:p w14:paraId="1BF28542" w14:textId="77777777" w:rsidR="00C2420F" w:rsidRPr="00814611" w:rsidRDefault="00C2420F" w:rsidP="00C2420F">
                  <w:pPr>
                    <w:spacing w:after="0" w:line="240" w:lineRule="auto"/>
                  </w:pPr>
                </w:p>
              </w:tc>
              <w:tc>
                <w:tcPr>
                  <w:tcW w:w="1886" w:type="dxa"/>
                </w:tcPr>
                <w:p w14:paraId="41EEF929" w14:textId="77777777" w:rsidR="00C2420F" w:rsidRPr="00814611" w:rsidRDefault="00C2420F" w:rsidP="00C2420F">
                  <w:pPr>
                    <w:spacing w:after="0" w:line="240" w:lineRule="auto"/>
                  </w:pPr>
                </w:p>
              </w:tc>
            </w:tr>
          </w:tbl>
          <w:bookmarkEnd w:id="30"/>
          <w:p w14:paraId="2EE1C0B3" w14:textId="098AAAAB" w:rsidR="00F64B2E" w:rsidRPr="00814611" w:rsidRDefault="00F64B2E" w:rsidP="0001056E">
            <w:pPr>
              <w:spacing w:before="120" w:after="120" w:line="240" w:lineRule="auto"/>
              <w:rPr>
                <w:i/>
              </w:rPr>
            </w:pPr>
            <w:r w:rsidRPr="001E45A8">
              <w:rPr>
                <w:i/>
              </w:rPr>
              <w:t>Aprakstīt, kā tiks sasniegt</w:t>
            </w:r>
            <w:r w:rsidR="00BF4592" w:rsidRPr="001E45A8">
              <w:rPr>
                <w:i/>
              </w:rPr>
              <w:t>s</w:t>
            </w:r>
            <w:r w:rsidRPr="001E45A8">
              <w:rPr>
                <w:i/>
              </w:rPr>
              <w:t xml:space="preserve"> </w:t>
            </w:r>
            <w:r w:rsidR="00720F76">
              <w:rPr>
                <w:i/>
              </w:rPr>
              <w:t>p</w:t>
            </w:r>
            <w:r w:rsidRPr="001E45A8">
              <w:rPr>
                <w:i/>
              </w:rPr>
              <w:t>rogramm</w:t>
            </w:r>
            <w:r w:rsidRPr="00720F76">
              <w:rPr>
                <w:i/>
              </w:rPr>
              <w:t xml:space="preserve">as </w:t>
            </w:r>
            <w:proofErr w:type="spellStart"/>
            <w:r w:rsidR="00720F76" w:rsidRPr="00720F76">
              <w:rPr>
                <w:i/>
              </w:rPr>
              <w:t>virsmērķis</w:t>
            </w:r>
            <w:proofErr w:type="spellEnd"/>
            <w:r w:rsidR="00720F76" w:rsidRPr="00720F76">
              <w:rPr>
                <w:i/>
              </w:rPr>
              <w:t xml:space="preserve">, </w:t>
            </w:r>
            <w:r w:rsidR="00151747" w:rsidRPr="00720F76">
              <w:rPr>
                <w:i/>
              </w:rPr>
              <w:t>mē</w:t>
            </w:r>
            <w:r w:rsidR="00B47B91" w:rsidRPr="00720F76">
              <w:rPr>
                <w:i/>
              </w:rPr>
              <w:t>rķ</w:t>
            </w:r>
            <w:r w:rsidR="00151747" w:rsidRPr="00720F76">
              <w:rPr>
                <w:i/>
              </w:rPr>
              <w:t>i</w:t>
            </w:r>
            <w:r w:rsidR="00BF4592" w:rsidRPr="00720F76">
              <w:rPr>
                <w:i/>
              </w:rPr>
              <w:t>s</w:t>
            </w:r>
            <w:r w:rsidR="00151747" w:rsidRPr="00720F76">
              <w:rPr>
                <w:i/>
              </w:rPr>
              <w:t xml:space="preserve"> un </w:t>
            </w:r>
            <w:r w:rsidR="00237E0D" w:rsidRPr="00720F76">
              <w:rPr>
                <w:i/>
              </w:rPr>
              <w:t xml:space="preserve">Ministru kabineta rīkojuma 6. punkta </w:t>
            </w:r>
            <w:r w:rsidR="00151747" w:rsidRPr="00720F76">
              <w:rPr>
                <w:i/>
              </w:rPr>
              <w:t>uzdevum</w:t>
            </w:r>
            <w:r w:rsidR="00B4252E" w:rsidRPr="00720F76">
              <w:rPr>
                <w:i/>
              </w:rPr>
              <w:t>s un tā izpētes virzieni</w:t>
            </w:r>
            <w:r w:rsidR="00237E0D" w:rsidRPr="00720F76">
              <w:rPr>
                <w:i/>
              </w:rPr>
              <w:t>.</w:t>
            </w:r>
            <w:r w:rsidR="00F2281E" w:rsidRPr="00135252">
              <w:rPr>
                <w:i/>
              </w:rPr>
              <w:t xml:space="preserve"> </w:t>
            </w:r>
          </w:p>
          <w:p w14:paraId="3457272E" w14:textId="0AD5BE23" w:rsidR="00BE001B" w:rsidRDefault="00BE001B" w:rsidP="0001056E">
            <w:pPr>
              <w:spacing w:before="240" w:after="0" w:line="240" w:lineRule="auto"/>
            </w:pPr>
            <w:r w:rsidRPr="00814611">
              <w:t xml:space="preserve">2.3. </w:t>
            </w:r>
            <w:bookmarkStart w:id="31" w:name="_Hlk39253338"/>
            <w:r w:rsidR="00DA0506" w:rsidRPr="008D5B1B">
              <w:t xml:space="preserve">Projekta un tā rezultātu ietekme uz studējošajiem izglītības procesā, nodrošinot prakses un darba iespējas, projekta zinātnisko rezultātu izmantošanu augstākās izglītības </w:t>
            </w:r>
            <w:r w:rsidR="00DA0506">
              <w:t xml:space="preserve">ieguves </w:t>
            </w:r>
            <w:r w:rsidR="00DA0506" w:rsidRPr="008D5B1B">
              <w:t xml:space="preserve">procesā, kā arī studējošo un zinātniskās grupas kapacitātes </w:t>
            </w:r>
            <w:r w:rsidR="00DA0506">
              <w:t>paaugstināšana.</w:t>
            </w:r>
            <w:bookmarkEnd w:id="31"/>
          </w:p>
          <w:p w14:paraId="1D3D3F4F" w14:textId="77777777" w:rsidR="004405A8" w:rsidRPr="00814611" w:rsidRDefault="004405A8" w:rsidP="0001056E">
            <w:pPr>
              <w:spacing w:before="120" w:after="120" w:line="240" w:lineRule="auto"/>
              <w:rPr>
                <w:i/>
              </w:rPr>
            </w:pPr>
            <w:r w:rsidRPr="00DA0506">
              <w:rPr>
                <w:i/>
              </w:rPr>
              <w:t>Izklāsta plāna izpildi saistībā ar studējošo un jauno pētnieku iesaisti projekta īstenošanā, veicinot</w:t>
            </w:r>
            <w:r w:rsidRPr="00814611">
              <w:rPr>
                <w:i/>
              </w:rPr>
              <w:t xml:space="preserve"> viņu prasmju un zināšanu papildināšanu pētniecībā.</w:t>
            </w:r>
          </w:p>
          <w:p w14:paraId="4712D200" w14:textId="547EBC59" w:rsidR="004405A8" w:rsidRPr="00814611" w:rsidRDefault="004405A8" w:rsidP="0001056E">
            <w:pPr>
              <w:spacing w:before="120" w:after="120" w:line="240" w:lineRule="auto"/>
              <w:rPr>
                <w:i/>
              </w:rPr>
            </w:pPr>
            <w:r w:rsidRPr="00814611">
              <w:rPr>
                <w:i/>
              </w:rPr>
              <w:t>Aprakst</w:t>
            </w:r>
            <w:r w:rsidR="00D349BC" w:rsidRPr="00814611">
              <w:rPr>
                <w:i/>
              </w:rPr>
              <w:t>a</w:t>
            </w:r>
            <w:r w:rsidRPr="00814611">
              <w:rPr>
                <w:i/>
              </w:rPr>
              <w:t xml:space="preserve"> veiktās aktivitātes studiju vides uzlabošanai, izmantojot projektā iegūtos rezultātus, tai skaitā attīstot maģistra</w:t>
            </w:r>
            <w:r w:rsidR="009B75A2">
              <w:rPr>
                <w:i/>
              </w:rPr>
              <w:t>n</w:t>
            </w:r>
            <w:r w:rsidRPr="00814611">
              <w:rPr>
                <w:i/>
              </w:rPr>
              <w:t xml:space="preserve">tūras un doktorantūras programmas projekta tematiskajā jomā </w:t>
            </w:r>
            <w:r w:rsidR="0017537C">
              <w:rPr>
                <w:i/>
              </w:rPr>
              <w:t>saskaņā ar</w:t>
            </w:r>
            <w:r w:rsidRPr="00814611">
              <w:rPr>
                <w:i/>
              </w:rPr>
              <w:t xml:space="preserve"> projekta pieteikuma projekta apraksta </w:t>
            </w:r>
            <w:r w:rsidRPr="001D6C82">
              <w:rPr>
                <w:i/>
              </w:rPr>
              <w:t>2.</w:t>
            </w:r>
            <w:r w:rsidR="00D349BC" w:rsidRPr="001D6C82">
              <w:rPr>
                <w:i/>
              </w:rPr>
              <w:t>3</w:t>
            </w:r>
            <w:r w:rsidRPr="001D6C82">
              <w:rPr>
                <w:i/>
              </w:rPr>
              <w:t>.</w:t>
            </w:r>
            <w:r w:rsidR="0017537C">
              <w:rPr>
                <w:i/>
              </w:rPr>
              <w:t> </w:t>
            </w:r>
            <w:r w:rsidRPr="001D6C82">
              <w:rPr>
                <w:i/>
              </w:rPr>
              <w:t>apakšnodaļ</w:t>
            </w:r>
            <w:r w:rsidR="0017537C">
              <w:rPr>
                <w:i/>
              </w:rPr>
              <w:t>u</w:t>
            </w:r>
            <w:r w:rsidRPr="00814611">
              <w:rPr>
                <w:i/>
              </w:rPr>
              <w:t xml:space="preserve"> “</w:t>
            </w:r>
            <w:r w:rsidR="00D349BC" w:rsidRPr="00814611">
              <w:rPr>
                <w:i/>
              </w:rPr>
              <w:t xml:space="preserve">Projekta un tā rezultātu ietekme uz studējošajiem izglītības procesā, nodrošinot prakses un darba iespējas, projekta zinātnisko rezultātu izmantošanu augstākās izglītības mācību procesā, kā arī studējošo un zinātniskās grupas kapacitātes </w:t>
            </w:r>
            <w:r w:rsidR="00012FB6">
              <w:rPr>
                <w:i/>
              </w:rPr>
              <w:t>paaugstināšana</w:t>
            </w:r>
            <w:r w:rsidRPr="00814611">
              <w:rPr>
                <w:i/>
              </w:rPr>
              <w:t xml:space="preserve">”. </w:t>
            </w:r>
            <w:r w:rsidRPr="00814611">
              <w:rPr>
                <w:i/>
                <w:iCs/>
              </w:rPr>
              <w:t xml:space="preserve">Apraksta, kā </w:t>
            </w:r>
            <w:r w:rsidR="00E72AA1" w:rsidRPr="00814611">
              <w:rPr>
                <w:i/>
              </w:rPr>
              <w:t>pētījumos iegūtās atziņas un apkopotos datus projekta ietvaros piemēroja studiju un pētniecības procesam</w:t>
            </w:r>
            <w:r w:rsidR="00D43389" w:rsidRPr="00814611">
              <w:rPr>
                <w:i/>
              </w:rPr>
              <w:t>, proti, kā stiprināts izglītības process</w:t>
            </w:r>
            <w:r w:rsidR="00D43389" w:rsidRPr="00543961">
              <w:rPr>
                <w:i/>
              </w:rPr>
              <w:t xml:space="preserve">, </w:t>
            </w:r>
            <w:r w:rsidR="00543961" w:rsidRPr="00543961">
              <w:rPr>
                <w:rFonts w:eastAsia="Times New Roman"/>
                <w:i/>
                <w:szCs w:val="24"/>
                <w:shd w:val="clear" w:color="auto" w:fill="FFFFFF"/>
              </w:rPr>
              <w:t>tai skaitā</w:t>
            </w:r>
            <w:r w:rsidR="00543961">
              <w:rPr>
                <w:rFonts w:eastAsia="Times New Roman"/>
                <w:szCs w:val="24"/>
                <w:shd w:val="clear" w:color="auto" w:fill="FFFFFF"/>
              </w:rPr>
              <w:t xml:space="preserve"> </w:t>
            </w:r>
            <w:r w:rsidR="00D43389" w:rsidRPr="00814611">
              <w:rPr>
                <w:i/>
              </w:rPr>
              <w:t xml:space="preserve"> integrējot pētniecību augstākās izglītības studiju procesā, īpaši doktorantūrā, kā arī nodrošinot prakses un darba iespējas studējošajiem un integrējot pētījumu rezultātā gūtās zināšanas studiju saturā.</w:t>
            </w:r>
          </w:p>
          <w:p w14:paraId="0E20836F" w14:textId="684300C4" w:rsidR="0057121D" w:rsidRPr="00814611" w:rsidRDefault="00A37F83" w:rsidP="0001056E">
            <w:pPr>
              <w:spacing w:before="120" w:after="120" w:line="240" w:lineRule="auto"/>
              <w:rPr>
                <w:i/>
              </w:rPr>
            </w:pPr>
            <w:r w:rsidRPr="000A56C1">
              <w:rPr>
                <w:i/>
              </w:rPr>
              <w:t>Apraksta i</w:t>
            </w:r>
            <w:r w:rsidR="004405A8" w:rsidRPr="000A56C1">
              <w:rPr>
                <w:i/>
              </w:rPr>
              <w:t>ecerētā</w:t>
            </w:r>
            <w:r w:rsidR="004405A8" w:rsidRPr="00814611">
              <w:rPr>
                <w:i/>
              </w:rPr>
              <w:t xml:space="preserve"> projekta zinātniskā personāla kapacitātes </w:t>
            </w:r>
            <w:r w:rsidR="0017537C">
              <w:rPr>
                <w:i/>
              </w:rPr>
              <w:t>paaugstināšanas</w:t>
            </w:r>
            <w:r w:rsidR="0057121D" w:rsidRPr="00814611">
              <w:rPr>
                <w:i/>
              </w:rPr>
              <w:t xml:space="preserve"> plāna</w:t>
            </w:r>
            <w:r w:rsidR="004405A8" w:rsidRPr="00814611">
              <w:rPr>
                <w:i/>
              </w:rPr>
              <w:t xml:space="preserve"> progress, sevišķi </w:t>
            </w:r>
            <w:r w:rsidR="009B75A2">
              <w:rPr>
                <w:i/>
              </w:rPr>
              <w:t>pie</w:t>
            </w:r>
            <w:r w:rsidR="004405A8" w:rsidRPr="00814611">
              <w:rPr>
                <w:i/>
              </w:rPr>
              <w:t>vēršot uzmanību projektā iesaistītajiem studējošajiem</w:t>
            </w:r>
            <w:r w:rsidR="002D6BF1">
              <w:rPr>
                <w:i/>
              </w:rPr>
              <w:t xml:space="preserve"> </w:t>
            </w:r>
            <w:r w:rsidR="004405A8" w:rsidRPr="00814611">
              <w:rPr>
                <w:i/>
              </w:rPr>
              <w:t xml:space="preserve">un jaunajiem zinātniekiem. </w:t>
            </w:r>
          </w:p>
          <w:p w14:paraId="371B4993" w14:textId="2B634FA7" w:rsidR="004405A8" w:rsidRPr="00814611" w:rsidRDefault="004405A8" w:rsidP="0001056E">
            <w:pPr>
              <w:spacing w:before="120" w:after="120" w:line="240" w:lineRule="auto"/>
              <w:rPr>
                <w:i/>
              </w:rPr>
            </w:pPr>
            <w:r w:rsidRPr="00814611">
              <w:rPr>
                <w:i/>
              </w:rPr>
              <w:t>Tabulā Nr.</w:t>
            </w:r>
            <w:r w:rsidR="0017537C">
              <w:rPr>
                <w:i/>
              </w:rPr>
              <w:t> </w:t>
            </w:r>
            <w:r w:rsidR="00526A42" w:rsidRPr="00814611">
              <w:rPr>
                <w:i/>
              </w:rPr>
              <w:t>3</w:t>
            </w:r>
            <w:r w:rsidRPr="00814611">
              <w:rPr>
                <w:i/>
              </w:rPr>
              <w:t xml:space="preserve"> uzskaita projektā iesaistīto studējošo aizstāvētos gala darbus, kas rakstīti projekta tematikā.</w:t>
            </w:r>
          </w:p>
          <w:p w14:paraId="00689904" w14:textId="6A941237" w:rsidR="004405A8" w:rsidRPr="00814611" w:rsidRDefault="004405A8" w:rsidP="004405A8">
            <w:pPr>
              <w:spacing w:after="0" w:line="240" w:lineRule="auto"/>
              <w:rPr>
                <w:iCs/>
              </w:rPr>
            </w:pPr>
            <w:bookmarkStart w:id="32" w:name="_Hlk38827700"/>
            <w:r w:rsidRPr="00814611">
              <w:rPr>
                <w:iCs/>
              </w:rPr>
              <w:t>Tabula Nr.</w:t>
            </w:r>
            <w:r w:rsidR="0017537C">
              <w:rPr>
                <w:iCs/>
              </w:rPr>
              <w:t> </w:t>
            </w:r>
            <w:r w:rsidR="00526A42" w:rsidRPr="00814611">
              <w:rPr>
                <w:iCs/>
              </w:rPr>
              <w:t>3</w:t>
            </w:r>
          </w:p>
          <w:tbl>
            <w:tblPr>
              <w:tblStyle w:val="TableGrid"/>
              <w:tblW w:w="0" w:type="auto"/>
              <w:tblLook w:val="04A0" w:firstRow="1" w:lastRow="0" w:firstColumn="1" w:lastColumn="0" w:noHBand="0" w:noVBand="1"/>
            </w:tblPr>
            <w:tblGrid>
              <w:gridCol w:w="561"/>
              <w:gridCol w:w="1829"/>
              <w:gridCol w:w="3113"/>
              <w:gridCol w:w="2102"/>
              <w:gridCol w:w="1797"/>
            </w:tblGrid>
            <w:tr w:rsidR="004405A8" w:rsidRPr="00814611" w14:paraId="19AA416A" w14:textId="77777777" w:rsidTr="007F118A">
              <w:tc>
                <w:tcPr>
                  <w:tcW w:w="10528" w:type="dxa"/>
                  <w:gridSpan w:val="5"/>
                </w:tcPr>
                <w:p w14:paraId="47C2DD22" w14:textId="7472B317" w:rsidR="004405A8" w:rsidRPr="00814611" w:rsidRDefault="004405A8" w:rsidP="00F2281E">
                  <w:r w:rsidRPr="00814611">
                    <w:lastRenderedPageBreak/>
                    <w:t>Promocijas</w:t>
                  </w:r>
                  <w:r w:rsidR="00D543CF">
                    <w:t xml:space="preserve"> un</w:t>
                  </w:r>
                  <w:r w:rsidRPr="00814611">
                    <w:t xml:space="preserve"> maģistra darbi, kurus vada vai konsultē projekta vadītājs vai galvenie izpildītāji š</w:t>
                  </w:r>
                  <w:r w:rsidR="00B9612B">
                    <w:t>ā</w:t>
                  </w:r>
                  <w:r w:rsidRPr="00814611">
                    <w:t xml:space="preserve"> projekta ietvaros (ja darbs ir aizstāvēts, norādīt to pēdējā tabulas sadaļā, papildinot ar datumu un attiecīgo promocijas padomi)</w:t>
                  </w:r>
                </w:p>
              </w:tc>
            </w:tr>
            <w:tr w:rsidR="004405A8" w:rsidRPr="00814611" w14:paraId="7E6C1AE2" w14:textId="77777777" w:rsidTr="007F118A">
              <w:tc>
                <w:tcPr>
                  <w:tcW w:w="570" w:type="dxa"/>
                </w:tcPr>
                <w:p w14:paraId="339C3C20" w14:textId="77777777" w:rsidR="004405A8" w:rsidRPr="00814611" w:rsidRDefault="004405A8" w:rsidP="00F2281E">
                  <w:pPr>
                    <w:spacing w:after="0" w:line="240" w:lineRule="auto"/>
                    <w:jc w:val="center"/>
                  </w:pPr>
                  <w:r w:rsidRPr="00814611">
                    <w:t>Nr.</w:t>
                  </w:r>
                </w:p>
              </w:tc>
              <w:tc>
                <w:tcPr>
                  <w:tcW w:w="2119" w:type="dxa"/>
                </w:tcPr>
                <w:p w14:paraId="0BBB6F72" w14:textId="77777777" w:rsidR="004405A8" w:rsidRPr="00814611" w:rsidRDefault="004405A8" w:rsidP="00F2281E">
                  <w:pPr>
                    <w:spacing w:after="0" w:line="240" w:lineRule="auto"/>
                    <w:jc w:val="center"/>
                  </w:pPr>
                  <w:r w:rsidRPr="00814611">
                    <w:t>Darba autors</w:t>
                  </w:r>
                </w:p>
              </w:tc>
              <w:tc>
                <w:tcPr>
                  <w:tcW w:w="3627" w:type="dxa"/>
                </w:tcPr>
                <w:p w14:paraId="30AF1765" w14:textId="77777777" w:rsidR="004405A8" w:rsidRPr="00814611" w:rsidRDefault="004405A8" w:rsidP="00F2281E">
                  <w:pPr>
                    <w:spacing w:after="0" w:line="240" w:lineRule="auto"/>
                    <w:jc w:val="center"/>
                  </w:pPr>
                  <w:r w:rsidRPr="00814611">
                    <w:t>Darba nosaukums</w:t>
                  </w:r>
                </w:p>
              </w:tc>
              <w:tc>
                <w:tcPr>
                  <w:tcW w:w="2326" w:type="dxa"/>
                </w:tcPr>
                <w:p w14:paraId="48215342" w14:textId="77777777" w:rsidR="004405A8" w:rsidRPr="00814611" w:rsidRDefault="004405A8" w:rsidP="00F2281E">
                  <w:pPr>
                    <w:spacing w:after="0" w:line="240" w:lineRule="auto"/>
                    <w:jc w:val="center"/>
                  </w:pPr>
                  <w:r w:rsidRPr="00814611">
                    <w:t>Vadītājs un konsultants</w:t>
                  </w:r>
                </w:p>
              </w:tc>
              <w:tc>
                <w:tcPr>
                  <w:tcW w:w="1886" w:type="dxa"/>
                </w:tcPr>
                <w:p w14:paraId="4183F573" w14:textId="2F46F85B" w:rsidR="004405A8" w:rsidRPr="00814611" w:rsidRDefault="004405A8" w:rsidP="00F2281E">
                  <w:pPr>
                    <w:spacing w:after="0" w:line="240" w:lineRule="auto"/>
                    <w:jc w:val="center"/>
                  </w:pPr>
                  <w:r w:rsidRPr="00814611">
                    <w:t>Aizstāvēšan</w:t>
                  </w:r>
                  <w:r w:rsidR="008816F2">
                    <w:t>a</w:t>
                  </w:r>
                </w:p>
              </w:tc>
            </w:tr>
            <w:tr w:rsidR="004405A8" w:rsidRPr="00814611" w14:paraId="6D173DD9" w14:textId="77777777" w:rsidTr="007F118A">
              <w:tc>
                <w:tcPr>
                  <w:tcW w:w="570" w:type="dxa"/>
                </w:tcPr>
                <w:p w14:paraId="145055B4" w14:textId="77777777" w:rsidR="004405A8" w:rsidRPr="00814611" w:rsidRDefault="004405A8" w:rsidP="00F2281E">
                  <w:pPr>
                    <w:spacing w:after="0" w:line="240" w:lineRule="auto"/>
                    <w:jc w:val="center"/>
                  </w:pPr>
                  <w:r w:rsidRPr="00814611">
                    <w:t>1.</w:t>
                  </w:r>
                </w:p>
              </w:tc>
              <w:tc>
                <w:tcPr>
                  <w:tcW w:w="2119" w:type="dxa"/>
                </w:tcPr>
                <w:p w14:paraId="68F488C5" w14:textId="77777777" w:rsidR="004405A8" w:rsidRPr="00814611" w:rsidRDefault="004405A8" w:rsidP="004405A8">
                  <w:pPr>
                    <w:spacing w:after="0" w:line="240" w:lineRule="auto"/>
                  </w:pPr>
                </w:p>
              </w:tc>
              <w:tc>
                <w:tcPr>
                  <w:tcW w:w="3627" w:type="dxa"/>
                </w:tcPr>
                <w:p w14:paraId="082FD81E" w14:textId="77777777" w:rsidR="004405A8" w:rsidRPr="00814611" w:rsidRDefault="004405A8" w:rsidP="004405A8">
                  <w:pPr>
                    <w:spacing w:after="0" w:line="240" w:lineRule="auto"/>
                  </w:pPr>
                </w:p>
              </w:tc>
              <w:tc>
                <w:tcPr>
                  <w:tcW w:w="2326" w:type="dxa"/>
                </w:tcPr>
                <w:p w14:paraId="2E82B59D" w14:textId="77777777" w:rsidR="004405A8" w:rsidRPr="00814611" w:rsidRDefault="004405A8" w:rsidP="004405A8">
                  <w:pPr>
                    <w:spacing w:after="0" w:line="240" w:lineRule="auto"/>
                  </w:pPr>
                </w:p>
              </w:tc>
              <w:tc>
                <w:tcPr>
                  <w:tcW w:w="1886" w:type="dxa"/>
                </w:tcPr>
                <w:p w14:paraId="677E2325" w14:textId="77777777" w:rsidR="004405A8" w:rsidRPr="00814611" w:rsidRDefault="004405A8" w:rsidP="004405A8">
                  <w:pPr>
                    <w:spacing w:after="0" w:line="240" w:lineRule="auto"/>
                  </w:pPr>
                </w:p>
              </w:tc>
            </w:tr>
            <w:tr w:rsidR="004405A8" w:rsidRPr="00814611" w14:paraId="1D0C1F16" w14:textId="77777777" w:rsidTr="007F118A">
              <w:tc>
                <w:tcPr>
                  <w:tcW w:w="570" w:type="dxa"/>
                </w:tcPr>
                <w:p w14:paraId="2FAC8DE4" w14:textId="77777777" w:rsidR="004405A8" w:rsidRPr="00814611" w:rsidRDefault="004405A8" w:rsidP="00F2281E">
                  <w:pPr>
                    <w:spacing w:after="0" w:line="240" w:lineRule="auto"/>
                    <w:jc w:val="center"/>
                  </w:pPr>
                  <w:r w:rsidRPr="00814611">
                    <w:t>2.</w:t>
                  </w:r>
                </w:p>
              </w:tc>
              <w:tc>
                <w:tcPr>
                  <w:tcW w:w="2119" w:type="dxa"/>
                </w:tcPr>
                <w:p w14:paraId="09CC3893" w14:textId="77777777" w:rsidR="004405A8" w:rsidRPr="00814611" w:rsidRDefault="004405A8" w:rsidP="004405A8">
                  <w:pPr>
                    <w:spacing w:after="0" w:line="240" w:lineRule="auto"/>
                  </w:pPr>
                </w:p>
              </w:tc>
              <w:tc>
                <w:tcPr>
                  <w:tcW w:w="3627" w:type="dxa"/>
                </w:tcPr>
                <w:p w14:paraId="7AA32395" w14:textId="77777777" w:rsidR="004405A8" w:rsidRPr="00814611" w:rsidRDefault="004405A8" w:rsidP="004405A8">
                  <w:pPr>
                    <w:spacing w:after="0" w:line="240" w:lineRule="auto"/>
                  </w:pPr>
                </w:p>
              </w:tc>
              <w:tc>
                <w:tcPr>
                  <w:tcW w:w="2326" w:type="dxa"/>
                </w:tcPr>
                <w:p w14:paraId="5F991692" w14:textId="77777777" w:rsidR="004405A8" w:rsidRPr="00814611" w:rsidRDefault="004405A8" w:rsidP="004405A8">
                  <w:pPr>
                    <w:spacing w:after="0" w:line="240" w:lineRule="auto"/>
                  </w:pPr>
                </w:p>
              </w:tc>
              <w:tc>
                <w:tcPr>
                  <w:tcW w:w="1886" w:type="dxa"/>
                </w:tcPr>
                <w:p w14:paraId="0F03BA3B" w14:textId="77777777" w:rsidR="004405A8" w:rsidRPr="00814611" w:rsidRDefault="004405A8" w:rsidP="004405A8">
                  <w:pPr>
                    <w:spacing w:after="0" w:line="240" w:lineRule="auto"/>
                  </w:pPr>
                </w:p>
              </w:tc>
            </w:tr>
            <w:tr w:rsidR="004405A8" w:rsidRPr="00814611" w14:paraId="02844FA1" w14:textId="77777777" w:rsidTr="007F118A">
              <w:tc>
                <w:tcPr>
                  <w:tcW w:w="570" w:type="dxa"/>
                </w:tcPr>
                <w:p w14:paraId="75114490" w14:textId="77777777" w:rsidR="004405A8" w:rsidRPr="00814611" w:rsidRDefault="004405A8" w:rsidP="00F2281E">
                  <w:pPr>
                    <w:spacing w:after="0" w:line="240" w:lineRule="auto"/>
                    <w:jc w:val="center"/>
                  </w:pPr>
                  <w:r w:rsidRPr="00814611">
                    <w:t>3.</w:t>
                  </w:r>
                </w:p>
              </w:tc>
              <w:tc>
                <w:tcPr>
                  <w:tcW w:w="2119" w:type="dxa"/>
                </w:tcPr>
                <w:p w14:paraId="328043A5" w14:textId="77777777" w:rsidR="004405A8" w:rsidRPr="00814611" w:rsidRDefault="004405A8" w:rsidP="004405A8">
                  <w:pPr>
                    <w:spacing w:after="0" w:line="240" w:lineRule="auto"/>
                  </w:pPr>
                </w:p>
              </w:tc>
              <w:tc>
                <w:tcPr>
                  <w:tcW w:w="3627" w:type="dxa"/>
                </w:tcPr>
                <w:p w14:paraId="7DAFEA2D" w14:textId="77777777" w:rsidR="004405A8" w:rsidRPr="00814611" w:rsidRDefault="004405A8" w:rsidP="004405A8">
                  <w:pPr>
                    <w:spacing w:after="0" w:line="240" w:lineRule="auto"/>
                  </w:pPr>
                </w:p>
              </w:tc>
              <w:tc>
                <w:tcPr>
                  <w:tcW w:w="2326" w:type="dxa"/>
                </w:tcPr>
                <w:p w14:paraId="60B7CD5C" w14:textId="77777777" w:rsidR="004405A8" w:rsidRPr="00814611" w:rsidRDefault="004405A8" w:rsidP="004405A8">
                  <w:pPr>
                    <w:spacing w:after="0" w:line="240" w:lineRule="auto"/>
                  </w:pPr>
                </w:p>
              </w:tc>
              <w:tc>
                <w:tcPr>
                  <w:tcW w:w="1886" w:type="dxa"/>
                </w:tcPr>
                <w:p w14:paraId="064E3CEF" w14:textId="77777777" w:rsidR="004405A8" w:rsidRPr="00814611" w:rsidRDefault="004405A8" w:rsidP="004405A8">
                  <w:pPr>
                    <w:spacing w:after="0" w:line="240" w:lineRule="auto"/>
                  </w:pPr>
                </w:p>
              </w:tc>
            </w:tr>
            <w:tr w:rsidR="004405A8" w:rsidRPr="00814611" w14:paraId="20CABC7F" w14:textId="77777777" w:rsidTr="007F118A">
              <w:tc>
                <w:tcPr>
                  <w:tcW w:w="570" w:type="dxa"/>
                </w:tcPr>
                <w:p w14:paraId="28EF8CCF" w14:textId="77777777" w:rsidR="004405A8" w:rsidRPr="00814611" w:rsidRDefault="004405A8" w:rsidP="00F2281E">
                  <w:pPr>
                    <w:spacing w:after="0" w:line="240" w:lineRule="auto"/>
                    <w:jc w:val="center"/>
                  </w:pPr>
                  <w:r w:rsidRPr="00814611">
                    <w:t>4.</w:t>
                  </w:r>
                </w:p>
              </w:tc>
              <w:tc>
                <w:tcPr>
                  <w:tcW w:w="2119" w:type="dxa"/>
                </w:tcPr>
                <w:p w14:paraId="08F9B952" w14:textId="77777777" w:rsidR="004405A8" w:rsidRPr="00814611" w:rsidRDefault="004405A8" w:rsidP="004405A8">
                  <w:pPr>
                    <w:spacing w:after="0" w:line="240" w:lineRule="auto"/>
                  </w:pPr>
                </w:p>
              </w:tc>
              <w:tc>
                <w:tcPr>
                  <w:tcW w:w="3627" w:type="dxa"/>
                </w:tcPr>
                <w:p w14:paraId="6F473A48" w14:textId="77777777" w:rsidR="004405A8" w:rsidRPr="00814611" w:rsidRDefault="004405A8" w:rsidP="004405A8">
                  <w:pPr>
                    <w:spacing w:after="0" w:line="240" w:lineRule="auto"/>
                  </w:pPr>
                </w:p>
              </w:tc>
              <w:tc>
                <w:tcPr>
                  <w:tcW w:w="2326" w:type="dxa"/>
                </w:tcPr>
                <w:p w14:paraId="1A93BE8A" w14:textId="77777777" w:rsidR="004405A8" w:rsidRPr="00814611" w:rsidRDefault="004405A8" w:rsidP="004405A8">
                  <w:pPr>
                    <w:spacing w:after="0" w:line="240" w:lineRule="auto"/>
                  </w:pPr>
                </w:p>
              </w:tc>
              <w:tc>
                <w:tcPr>
                  <w:tcW w:w="1886" w:type="dxa"/>
                </w:tcPr>
                <w:p w14:paraId="31017AA4" w14:textId="77777777" w:rsidR="004405A8" w:rsidRPr="00814611" w:rsidRDefault="004405A8" w:rsidP="004405A8">
                  <w:pPr>
                    <w:spacing w:after="0" w:line="240" w:lineRule="auto"/>
                  </w:pPr>
                </w:p>
              </w:tc>
            </w:tr>
            <w:tr w:rsidR="004405A8" w:rsidRPr="00814611" w14:paraId="119463AD" w14:textId="77777777" w:rsidTr="007F118A">
              <w:tc>
                <w:tcPr>
                  <w:tcW w:w="570" w:type="dxa"/>
                </w:tcPr>
                <w:p w14:paraId="1CAE2297" w14:textId="77777777" w:rsidR="004405A8" w:rsidRPr="00814611" w:rsidRDefault="004405A8" w:rsidP="00F2281E">
                  <w:pPr>
                    <w:spacing w:after="0" w:line="240" w:lineRule="auto"/>
                    <w:jc w:val="center"/>
                  </w:pPr>
                  <w:r w:rsidRPr="00814611">
                    <w:t>n</w:t>
                  </w:r>
                </w:p>
              </w:tc>
              <w:tc>
                <w:tcPr>
                  <w:tcW w:w="2119" w:type="dxa"/>
                </w:tcPr>
                <w:p w14:paraId="5F71B526" w14:textId="77777777" w:rsidR="004405A8" w:rsidRPr="00814611" w:rsidRDefault="004405A8" w:rsidP="004405A8">
                  <w:pPr>
                    <w:spacing w:after="0" w:line="240" w:lineRule="auto"/>
                  </w:pPr>
                </w:p>
              </w:tc>
              <w:tc>
                <w:tcPr>
                  <w:tcW w:w="3627" w:type="dxa"/>
                </w:tcPr>
                <w:p w14:paraId="283F58C9" w14:textId="77777777" w:rsidR="004405A8" w:rsidRPr="00814611" w:rsidRDefault="004405A8" w:rsidP="004405A8">
                  <w:pPr>
                    <w:spacing w:after="0" w:line="240" w:lineRule="auto"/>
                  </w:pPr>
                </w:p>
              </w:tc>
              <w:tc>
                <w:tcPr>
                  <w:tcW w:w="2326" w:type="dxa"/>
                </w:tcPr>
                <w:p w14:paraId="213DD2AA" w14:textId="77777777" w:rsidR="004405A8" w:rsidRPr="00814611" w:rsidRDefault="004405A8" w:rsidP="004405A8">
                  <w:pPr>
                    <w:spacing w:after="0" w:line="240" w:lineRule="auto"/>
                  </w:pPr>
                </w:p>
              </w:tc>
              <w:tc>
                <w:tcPr>
                  <w:tcW w:w="1886" w:type="dxa"/>
                </w:tcPr>
                <w:p w14:paraId="5BC78DB6" w14:textId="77777777" w:rsidR="004405A8" w:rsidRPr="00814611" w:rsidRDefault="004405A8" w:rsidP="004405A8">
                  <w:pPr>
                    <w:spacing w:after="0" w:line="240" w:lineRule="auto"/>
                  </w:pPr>
                </w:p>
              </w:tc>
            </w:tr>
          </w:tbl>
          <w:bookmarkEnd w:id="32"/>
          <w:p w14:paraId="4AE83DB3" w14:textId="4FBE819B" w:rsidR="00797807" w:rsidRPr="0031148C" w:rsidRDefault="00BE001B" w:rsidP="00DA0506">
            <w:pPr>
              <w:spacing w:before="240" w:after="0" w:line="240" w:lineRule="auto"/>
              <w:rPr>
                <w:color w:val="000000" w:themeColor="text1"/>
              </w:rPr>
            </w:pPr>
            <w:r w:rsidRPr="000A56C1">
              <w:t>2</w:t>
            </w:r>
            <w:r w:rsidRPr="0031148C">
              <w:t xml:space="preserve">.4. </w:t>
            </w:r>
            <w:bookmarkStart w:id="33" w:name="_Hlk39253376"/>
            <w:r w:rsidR="00E21D73" w:rsidRPr="0031148C">
              <w:t xml:space="preserve">Projekta un tā rezultātu ietekme uz sabiedrību kopumā, </w:t>
            </w:r>
            <w:bookmarkEnd w:id="33"/>
            <w:r w:rsidR="00797807" w:rsidRPr="0031148C">
              <w:rPr>
                <w:color w:val="000000" w:themeColor="text1"/>
              </w:rPr>
              <w:t xml:space="preserve">nodrošinot zināšanu pārnesi un veicinot sabiedrības izpratni par pētniecības lomu un devumu, attīstot sabiedrībai, izglītojamiem, pedagogiem, cilvēkiem ar īpašām vajadzībām, informācijas un komunikācijas tehnoloģiju un mākslīgā intelekta risinājumu izstrādātājiem pieejamus digitālos resursus, kā arī veicinot sabiedrības līdzdalību kultūras mantojuma </w:t>
            </w:r>
            <w:proofErr w:type="spellStart"/>
            <w:r w:rsidR="00797807" w:rsidRPr="0031148C">
              <w:rPr>
                <w:color w:val="000000" w:themeColor="text1"/>
              </w:rPr>
              <w:t>digitalizācijā</w:t>
            </w:r>
            <w:proofErr w:type="spellEnd"/>
            <w:r w:rsidR="00797807" w:rsidRPr="0031148C">
              <w:rPr>
                <w:color w:val="000000" w:themeColor="text1"/>
              </w:rPr>
              <w:t>, latviešu valodas</w:t>
            </w:r>
            <w:r w:rsidR="00584600" w:rsidRPr="0031148C">
              <w:rPr>
                <w:color w:val="000000" w:themeColor="text1"/>
              </w:rPr>
              <w:t>, lībiešu valodas</w:t>
            </w:r>
            <w:r w:rsidR="00BE0822" w:rsidRPr="0031148C">
              <w:rPr>
                <w:color w:val="000000" w:themeColor="text1"/>
              </w:rPr>
              <w:t xml:space="preserve">, </w:t>
            </w:r>
            <w:r w:rsidR="00BE0822" w:rsidRPr="0031148C">
              <w:t>latgaliešu rakstu valodas</w:t>
            </w:r>
            <w:r w:rsidR="00797807" w:rsidRPr="0031148C">
              <w:rPr>
                <w:color w:val="000000" w:themeColor="text1"/>
              </w:rPr>
              <w:t xml:space="preserve"> un kultūras digitālās ilgtspējas nodrošināšanā un sabiedrības noturības stiprināšanā.</w:t>
            </w:r>
          </w:p>
          <w:p w14:paraId="7B6E4C16" w14:textId="49B7B872" w:rsidR="003A414F" w:rsidRPr="005A35DD" w:rsidRDefault="00D50F24" w:rsidP="0001056E">
            <w:pPr>
              <w:spacing w:before="120" w:after="120" w:line="240" w:lineRule="auto"/>
              <w:rPr>
                <w:i/>
                <w:iCs/>
              </w:rPr>
            </w:pPr>
            <w:r w:rsidRPr="0031148C">
              <w:rPr>
                <w:i/>
              </w:rPr>
              <w:t>Apraksta, kā projekta ietvaros tika īstenota</w:t>
            </w:r>
            <w:r w:rsidRPr="000A56C1">
              <w:rPr>
                <w:i/>
              </w:rPr>
              <w:t xml:space="preserve"> s</w:t>
            </w:r>
            <w:r w:rsidR="003A414F" w:rsidRPr="000A56C1">
              <w:rPr>
                <w:i/>
              </w:rPr>
              <w:t>abiedrības informēšana</w:t>
            </w:r>
            <w:r>
              <w:rPr>
                <w:i/>
              </w:rPr>
              <w:t xml:space="preserve">, </w:t>
            </w:r>
            <w:r w:rsidR="003A414F" w:rsidRPr="005A35DD">
              <w:rPr>
                <w:i/>
              </w:rPr>
              <w:t xml:space="preserve">izmantojot </w:t>
            </w:r>
            <w:r>
              <w:rPr>
                <w:i/>
              </w:rPr>
              <w:t xml:space="preserve">projekta </w:t>
            </w:r>
            <w:r w:rsidR="003A414F" w:rsidRPr="005A35DD">
              <w:rPr>
                <w:i/>
              </w:rPr>
              <w:t xml:space="preserve">rezultātus, </w:t>
            </w:r>
            <w:r w:rsidR="00575CFE" w:rsidRPr="005A35DD">
              <w:rPr>
                <w:i/>
              </w:rPr>
              <w:t>saskaņā ar</w:t>
            </w:r>
            <w:r w:rsidR="003A414F" w:rsidRPr="005A35DD">
              <w:rPr>
                <w:i/>
              </w:rPr>
              <w:t xml:space="preserve"> projekta pieteikumā plānot</w:t>
            </w:r>
            <w:r w:rsidR="00575CFE" w:rsidRPr="005A35DD">
              <w:rPr>
                <w:i/>
              </w:rPr>
              <w:t>o</w:t>
            </w:r>
            <w:r w:rsidR="003A414F" w:rsidRPr="005A35DD">
              <w:rPr>
                <w:i/>
              </w:rPr>
              <w:t xml:space="preserve"> un </w:t>
            </w:r>
            <w:r>
              <w:rPr>
                <w:i/>
              </w:rPr>
              <w:t xml:space="preserve">veiktajām </w:t>
            </w:r>
            <w:r w:rsidR="003A414F" w:rsidRPr="005A35DD">
              <w:rPr>
                <w:i/>
              </w:rPr>
              <w:t>izmaiņ</w:t>
            </w:r>
            <w:r>
              <w:rPr>
                <w:i/>
              </w:rPr>
              <w:t>ām</w:t>
            </w:r>
            <w:r w:rsidR="003A414F" w:rsidRPr="005A35DD">
              <w:rPr>
                <w:i/>
              </w:rPr>
              <w:t xml:space="preserve">, tajā skaitā, kā izdevies iesaistīt plašāku sabiedrību, </w:t>
            </w:r>
            <w:r w:rsidR="003A414F" w:rsidRPr="005A35DD">
              <w:rPr>
                <w:i/>
                <w:iCs/>
              </w:rPr>
              <w:t>veicinot tās izpratni par pētniecību un tās devumu sabiedrībai, piemēram, zināšanās balstītu lēmumu pieņemšanas procesā un citos nozīmīgos jautājumos.</w:t>
            </w:r>
          </w:p>
          <w:p w14:paraId="21A85C9D" w14:textId="7C29164C" w:rsidR="00797807" w:rsidRPr="00797807" w:rsidRDefault="005A6EFF" w:rsidP="005F13B6">
            <w:pPr>
              <w:spacing w:before="120" w:after="120" w:line="240" w:lineRule="auto"/>
              <w:rPr>
                <w:i/>
                <w:iCs/>
              </w:rPr>
            </w:pPr>
            <w:r w:rsidRPr="005A35DD">
              <w:rPr>
                <w:i/>
                <w:iCs/>
              </w:rPr>
              <w:t xml:space="preserve">Apraksta, kā tika </w:t>
            </w:r>
            <w:r w:rsidR="00D43389" w:rsidRPr="005A35DD">
              <w:rPr>
                <w:i/>
                <w:iCs/>
              </w:rPr>
              <w:t xml:space="preserve"> nodrošināta sabiedrības informēšana par pētniecības gaitu un rezultātiem</w:t>
            </w:r>
            <w:r w:rsidR="005F13B6" w:rsidRPr="00814611">
              <w:rPr>
                <w:i/>
                <w:iCs/>
              </w:rPr>
              <w:t xml:space="preserve"> </w:t>
            </w:r>
            <w:r w:rsidR="005F13B6" w:rsidRPr="005441EB">
              <w:rPr>
                <w:i/>
                <w:iCs/>
              </w:rPr>
              <w:t>tai skaitā nodrošin</w:t>
            </w:r>
            <w:r w:rsidR="005F13B6">
              <w:rPr>
                <w:i/>
                <w:iCs/>
              </w:rPr>
              <w:t>o</w:t>
            </w:r>
            <w:r w:rsidR="005F13B6" w:rsidRPr="005441EB">
              <w:rPr>
                <w:i/>
                <w:iCs/>
              </w:rPr>
              <w:t>t sadarbību kopīgu aktivitāšu ietvaros (piemēram, organizēti</w:t>
            </w:r>
            <w:r w:rsidR="005F13B6" w:rsidRPr="00814611">
              <w:rPr>
                <w:i/>
                <w:iCs/>
              </w:rPr>
              <w:t xml:space="preserve"> sabiedrības </w:t>
            </w:r>
            <w:r w:rsidR="005F13B6" w:rsidRPr="005441EB">
              <w:rPr>
                <w:i/>
                <w:iCs/>
              </w:rPr>
              <w:t>informēšanas pasākumi, konferences</w:t>
            </w:r>
            <w:r w:rsidR="005F13B6" w:rsidRPr="009F476A">
              <w:rPr>
                <w:i/>
                <w:iCs/>
              </w:rPr>
              <w:t xml:space="preserve"> un </w:t>
            </w:r>
            <w:r w:rsidR="005F13B6" w:rsidRPr="005441EB">
              <w:rPr>
                <w:i/>
                <w:iCs/>
              </w:rPr>
              <w:t>semināri)</w:t>
            </w:r>
            <w:r w:rsidR="005F13B6" w:rsidRPr="009F476A">
              <w:rPr>
                <w:i/>
                <w:iCs/>
              </w:rPr>
              <w:t xml:space="preserve"> un </w:t>
            </w:r>
            <w:r w:rsidR="005F13B6" w:rsidRPr="005441EB">
              <w:rPr>
                <w:i/>
                <w:iCs/>
              </w:rPr>
              <w:t>sagatavojot informatīvus populārzinātniskus rakstus par veiktajiem pētījumiem, to rezultātiem un sabiedrības ieguvumiem</w:t>
            </w:r>
            <w:r w:rsidR="005F13B6">
              <w:rPr>
                <w:i/>
                <w:iCs/>
              </w:rPr>
              <w:t>.</w:t>
            </w:r>
          </w:p>
          <w:p w14:paraId="0C3F724E" w14:textId="024EBCA9" w:rsidR="003A414F" w:rsidRPr="00814611" w:rsidRDefault="003A414F" w:rsidP="0001056E">
            <w:pPr>
              <w:spacing w:before="120" w:after="120" w:line="240" w:lineRule="auto"/>
            </w:pPr>
            <w:r w:rsidRPr="000A56C1">
              <w:rPr>
                <w:i/>
              </w:rPr>
              <w:t>Tabulā Nr.</w:t>
            </w:r>
            <w:r w:rsidR="00575CFE" w:rsidRPr="000A56C1">
              <w:rPr>
                <w:i/>
              </w:rPr>
              <w:t> </w:t>
            </w:r>
            <w:r w:rsidRPr="000A56C1">
              <w:rPr>
                <w:i/>
              </w:rPr>
              <w:t>4 norāda konkrētus pasākumu</w:t>
            </w:r>
            <w:r w:rsidRPr="00814611">
              <w:rPr>
                <w:i/>
              </w:rPr>
              <w:t>s vai aktivitātes ar mērķi publicitātei un sabiedrības informēšanai</w:t>
            </w:r>
            <w:r w:rsidR="0001056E">
              <w:rPr>
                <w:i/>
              </w:rPr>
              <w:t>.</w:t>
            </w:r>
          </w:p>
          <w:p w14:paraId="1591CC47" w14:textId="3CB4EBB1" w:rsidR="003A414F" w:rsidRPr="00814611" w:rsidRDefault="003A414F" w:rsidP="003A414F">
            <w:pPr>
              <w:spacing w:after="0" w:line="240" w:lineRule="auto"/>
            </w:pPr>
            <w:bookmarkStart w:id="34" w:name="_Hlk38827752"/>
            <w:r w:rsidRPr="00814611">
              <w:t>Tabula Nr.</w:t>
            </w:r>
            <w:r w:rsidR="00575CFE">
              <w:t> </w:t>
            </w:r>
            <w:r w:rsidRPr="00814611">
              <w:t>4</w:t>
            </w:r>
          </w:p>
          <w:tbl>
            <w:tblPr>
              <w:tblStyle w:val="TableGrid"/>
              <w:tblW w:w="0" w:type="auto"/>
              <w:tblLook w:val="04A0" w:firstRow="1" w:lastRow="0" w:firstColumn="1" w:lastColumn="0" w:noHBand="0" w:noVBand="1"/>
            </w:tblPr>
            <w:tblGrid>
              <w:gridCol w:w="563"/>
              <w:gridCol w:w="2548"/>
              <w:gridCol w:w="4597"/>
              <w:gridCol w:w="1694"/>
            </w:tblGrid>
            <w:tr w:rsidR="003A414F" w:rsidRPr="00814611" w14:paraId="5E9EC4D2" w14:textId="77777777" w:rsidTr="007F118A">
              <w:tc>
                <w:tcPr>
                  <w:tcW w:w="570" w:type="dxa"/>
                </w:tcPr>
                <w:p w14:paraId="15568ED8" w14:textId="77777777" w:rsidR="003A414F" w:rsidRPr="00814611" w:rsidRDefault="003A414F" w:rsidP="00A10A15">
                  <w:pPr>
                    <w:spacing w:after="0" w:line="240" w:lineRule="auto"/>
                    <w:jc w:val="center"/>
                  </w:pPr>
                  <w:r w:rsidRPr="00814611">
                    <w:t>Nr.</w:t>
                  </w:r>
                </w:p>
              </w:tc>
              <w:tc>
                <w:tcPr>
                  <w:tcW w:w="2827" w:type="dxa"/>
                </w:tcPr>
                <w:p w14:paraId="34B2C026" w14:textId="77777777" w:rsidR="003A414F" w:rsidRPr="00814611" w:rsidRDefault="003A414F" w:rsidP="00A10A15">
                  <w:pPr>
                    <w:spacing w:after="0" w:line="240" w:lineRule="auto"/>
                    <w:jc w:val="center"/>
                  </w:pPr>
                  <w:r w:rsidRPr="00814611">
                    <w:t>Aktivitāte (piem., intervija plašsaziņas līdzekļos)</w:t>
                  </w:r>
                </w:p>
              </w:tc>
              <w:tc>
                <w:tcPr>
                  <w:tcW w:w="5245" w:type="dxa"/>
                </w:tcPr>
                <w:p w14:paraId="488236D0" w14:textId="4F22E322" w:rsidR="003A414F" w:rsidRPr="00814611" w:rsidRDefault="003A414F" w:rsidP="00A10A15">
                  <w:pPr>
                    <w:spacing w:after="0" w:line="240" w:lineRule="auto"/>
                    <w:jc w:val="center"/>
                  </w:pPr>
                  <w:r w:rsidRPr="00814611">
                    <w:t>Apraksts (sadarbībā ar ko, mērķauditorija, ja ir, tīmekļa vietne utt.)</w:t>
                  </w:r>
                </w:p>
              </w:tc>
              <w:tc>
                <w:tcPr>
                  <w:tcW w:w="1886" w:type="dxa"/>
                </w:tcPr>
                <w:p w14:paraId="467DAE91" w14:textId="77777777" w:rsidR="003A414F" w:rsidRPr="00814611" w:rsidRDefault="003A414F" w:rsidP="00A10A15">
                  <w:pPr>
                    <w:spacing w:after="0" w:line="240" w:lineRule="auto"/>
                    <w:jc w:val="center"/>
                  </w:pPr>
                  <w:r w:rsidRPr="00814611">
                    <w:t>Laika posms</w:t>
                  </w:r>
                </w:p>
              </w:tc>
            </w:tr>
            <w:tr w:rsidR="003A414F" w:rsidRPr="00814611" w14:paraId="3E728452" w14:textId="77777777" w:rsidTr="007F118A">
              <w:tc>
                <w:tcPr>
                  <w:tcW w:w="570" w:type="dxa"/>
                </w:tcPr>
                <w:p w14:paraId="0BF18575" w14:textId="77777777" w:rsidR="003A414F" w:rsidRPr="00814611" w:rsidRDefault="003A414F" w:rsidP="00A10A15">
                  <w:pPr>
                    <w:spacing w:after="0" w:line="240" w:lineRule="auto"/>
                    <w:jc w:val="center"/>
                  </w:pPr>
                  <w:r w:rsidRPr="00814611">
                    <w:t>1.</w:t>
                  </w:r>
                </w:p>
              </w:tc>
              <w:tc>
                <w:tcPr>
                  <w:tcW w:w="2827" w:type="dxa"/>
                </w:tcPr>
                <w:p w14:paraId="4B9992D3" w14:textId="77777777" w:rsidR="003A414F" w:rsidRPr="00814611" w:rsidRDefault="003A414F" w:rsidP="003A414F">
                  <w:pPr>
                    <w:spacing w:after="0" w:line="240" w:lineRule="auto"/>
                  </w:pPr>
                </w:p>
              </w:tc>
              <w:tc>
                <w:tcPr>
                  <w:tcW w:w="5245" w:type="dxa"/>
                </w:tcPr>
                <w:p w14:paraId="5DA280C4" w14:textId="77777777" w:rsidR="003A414F" w:rsidRPr="00814611" w:rsidRDefault="003A414F" w:rsidP="003A414F">
                  <w:pPr>
                    <w:spacing w:after="0" w:line="240" w:lineRule="auto"/>
                  </w:pPr>
                </w:p>
              </w:tc>
              <w:tc>
                <w:tcPr>
                  <w:tcW w:w="1886" w:type="dxa"/>
                </w:tcPr>
                <w:p w14:paraId="3E32D06C" w14:textId="77777777" w:rsidR="003A414F" w:rsidRPr="00814611" w:rsidRDefault="003A414F" w:rsidP="003A414F">
                  <w:pPr>
                    <w:spacing w:after="0" w:line="240" w:lineRule="auto"/>
                  </w:pPr>
                </w:p>
              </w:tc>
            </w:tr>
            <w:tr w:rsidR="003A414F" w:rsidRPr="00814611" w14:paraId="5D213A82" w14:textId="77777777" w:rsidTr="007F118A">
              <w:tc>
                <w:tcPr>
                  <w:tcW w:w="570" w:type="dxa"/>
                </w:tcPr>
                <w:p w14:paraId="4A4B0366" w14:textId="77777777" w:rsidR="003A414F" w:rsidRPr="00814611" w:rsidRDefault="003A414F" w:rsidP="00A10A15">
                  <w:pPr>
                    <w:spacing w:after="0" w:line="240" w:lineRule="auto"/>
                    <w:jc w:val="center"/>
                  </w:pPr>
                  <w:r w:rsidRPr="00814611">
                    <w:t>2.</w:t>
                  </w:r>
                </w:p>
              </w:tc>
              <w:tc>
                <w:tcPr>
                  <w:tcW w:w="2827" w:type="dxa"/>
                </w:tcPr>
                <w:p w14:paraId="3ACE3014" w14:textId="77777777" w:rsidR="003A414F" w:rsidRPr="00814611" w:rsidRDefault="003A414F" w:rsidP="003A414F">
                  <w:pPr>
                    <w:spacing w:after="0" w:line="240" w:lineRule="auto"/>
                  </w:pPr>
                </w:p>
              </w:tc>
              <w:tc>
                <w:tcPr>
                  <w:tcW w:w="5245" w:type="dxa"/>
                </w:tcPr>
                <w:p w14:paraId="131748CF" w14:textId="77777777" w:rsidR="003A414F" w:rsidRPr="00814611" w:rsidRDefault="003A414F" w:rsidP="003A414F">
                  <w:pPr>
                    <w:spacing w:after="0" w:line="240" w:lineRule="auto"/>
                  </w:pPr>
                </w:p>
              </w:tc>
              <w:tc>
                <w:tcPr>
                  <w:tcW w:w="1886" w:type="dxa"/>
                </w:tcPr>
                <w:p w14:paraId="7F50E2FF" w14:textId="77777777" w:rsidR="003A414F" w:rsidRPr="00814611" w:rsidRDefault="003A414F" w:rsidP="003A414F">
                  <w:pPr>
                    <w:spacing w:after="0" w:line="240" w:lineRule="auto"/>
                  </w:pPr>
                </w:p>
              </w:tc>
            </w:tr>
            <w:tr w:rsidR="003A414F" w:rsidRPr="00814611" w14:paraId="554AA572" w14:textId="77777777" w:rsidTr="007F118A">
              <w:tc>
                <w:tcPr>
                  <w:tcW w:w="570" w:type="dxa"/>
                </w:tcPr>
                <w:p w14:paraId="5ECE8064" w14:textId="77777777" w:rsidR="003A414F" w:rsidRPr="00814611" w:rsidRDefault="003A414F" w:rsidP="00A10A15">
                  <w:pPr>
                    <w:spacing w:after="0" w:line="240" w:lineRule="auto"/>
                    <w:jc w:val="center"/>
                  </w:pPr>
                  <w:r w:rsidRPr="00814611">
                    <w:t>3.</w:t>
                  </w:r>
                </w:p>
              </w:tc>
              <w:tc>
                <w:tcPr>
                  <w:tcW w:w="2827" w:type="dxa"/>
                </w:tcPr>
                <w:p w14:paraId="33205D23" w14:textId="77777777" w:rsidR="003A414F" w:rsidRPr="00814611" w:rsidRDefault="003A414F" w:rsidP="003A414F">
                  <w:pPr>
                    <w:spacing w:after="0" w:line="240" w:lineRule="auto"/>
                  </w:pPr>
                </w:p>
              </w:tc>
              <w:tc>
                <w:tcPr>
                  <w:tcW w:w="5245" w:type="dxa"/>
                </w:tcPr>
                <w:p w14:paraId="7BA1D543" w14:textId="77777777" w:rsidR="003A414F" w:rsidRPr="00814611" w:rsidRDefault="003A414F" w:rsidP="003A414F">
                  <w:pPr>
                    <w:spacing w:after="0" w:line="240" w:lineRule="auto"/>
                  </w:pPr>
                </w:p>
              </w:tc>
              <w:tc>
                <w:tcPr>
                  <w:tcW w:w="1886" w:type="dxa"/>
                </w:tcPr>
                <w:p w14:paraId="0A7F6B79" w14:textId="77777777" w:rsidR="003A414F" w:rsidRPr="00814611" w:rsidRDefault="003A414F" w:rsidP="003A414F">
                  <w:pPr>
                    <w:spacing w:after="0" w:line="240" w:lineRule="auto"/>
                  </w:pPr>
                </w:p>
              </w:tc>
            </w:tr>
            <w:tr w:rsidR="003A414F" w:rsidRPr="00814611" w14:paraId="72943E7A" w14:textId="77777777" w:rsidTr="007F118A">
              <w:tc>
                <w:tcPr>
                  <w:tcW w:w="570" w:type="dxa"/>
                </w:tcPr>
                <w:p w14:paraId="2BB9F1DD" w14:textId="77777777" w:rsidR="003A414F" w:rsidRPr="00814611" w:rsidRDefault="003A414F" w:rsidP="00A10A15">
                  <w:pPr>
                    <w:spacing w:after="0" w:line="240" w:lineRule="auto"/>
                    <w:jc w:val="center"/>
                  </w:pPr>
                  <w:r w:rsidRPr="00814611">
                    <w:t>4.</w:t>
                  </w:r>
                </w:p>
              </w:tc>
              <w:tc>
                <w:tcPr>
                  <w:tcW w:w="2827" w:type="dxa"/>
                </w:tcPr>
                <w:p w14:paraId="178070E5" w14:textId="77777777" w:rsidR="003A414F" w:rsidRPr="00814611" w:rsidRDefault="003A414F" w:rsidP="003A414F">
                  <w:pPr>
                    <w:spacing w:after="0" w:line="240" w:lineRule="auto"/>
                  </w:pPr>
                </w:p>
              </w:tc>
              <w:tc>
                <w:tcPr>
                  <w:tcW w:w="5245" w:type="dxa"/>
                </w:tcPr>
                <w:p w14:paraId="3577D137" w14:textId="77777777" w:rsidR="003A414F" w:rsidRPr="00814611" w:rsidRDefault="003A414F" w:rsidP="003A414F">
                  <w:pPr>
                    <w:spacing w:after="0" w:line="240" w:lineRule="auto"/>
                  </w:pPr>
                </w:p>
              </w:tc>
              <w:tc>
                <w:tcPr>
                  <w:tcW w:w="1886" w:type="dxa"/>
                </w:tcPr>
                <w:p w14:paraId="50A20485" w14:textId="77777777" w:rsidR="003A414F" w:rsidRPr="00814611" w:rsidRDefault="003A414F" w:rsidP="003A414F">
                  <w:pPr>
                    <w:spacing w:after="0" w:line="240" w:lineRule="auto"/>
                  </w:pPr>
                </w:p>
              </w:tc>
            </w:tr>
            <w:tr w:rsidR="003A414F" w:rsidRPr="00814611" w14:paraId="1FA37057" w14:textId="77777777" w:rsidTr="007F118A">
              <w:tc>
                <w:tcPr>
                  <w:tcW w:w="570" w:type="dxa"/>
                </w:tcPr>
                <w:p w14:paraId="3C2DB832" w14:textId="77777777" w:rsidR="003A414F" w:rsidRPr="00814611" w:rsidRDefault="003A414F" w:rsidP="00A10A15">
                  <w:pPr>
                    <w:spacing w:after="0" w:line="240" w:lineRule="auto"/>
                    <w:jc w:val="center"/>
                  </w:pPr>
                  <w:r w:rsidRPr="00814611">
                    <w:t>n</w:t>
                  </w:r>
                </w:p>
              </w:tc>
              <w:tc>
                <w:tcPr>
                  <w:tcW w:w="2827" w:type="dxa"/>
                </w:tcPr>
                <w:p w14:paraId="410022F7" w14:textId="77777777" w:rsidR="003A414F" w:rsidRPr="00814611" w:rsidRDefault="003A414F" w:rsidP="003A414F">
                  <w:pPr>
                    <w:spacing w:after="0" w:line="240" w:lineRule="auto"/>
                  </w:pPr>
                </w:p>
              </w:tc>
              <w:tc>
                <w:tcPr>
                  <w:tcW w:w="5245" w:type="dxa"/>
                </w:tcPr>
                <w:p w14:paraId="3D4A3E8A" w14:textId="77777777" w:rsidR="003A414F" w:rsidRPr="00814611" w:rsidRDefault="003A414F" w:rsidP="003A414F">
                  <w:pPr>
                    <w:spacing w:after="0" w:line="240" w:lineRule="auto"/>
                  </w:pPr>
                </w:p>
              </w:tc>
              <w:tc>
                <w:tcPr>
                  <w:tcW w:w="1886" w:type="dxa"/>
                </w:tcPr>
                <w:p w14:paraId="644E01AF" w14:textId="77777777" w:rsidR="003A414F" w:rsidRPr="00814611" w:rsidRDefault="003A414F" w:rsidP="003A414F">
                  <w:pPr>
                    <w:spacing w:after="0" w:line="240" w:lineRule="auto"/>
                  </w:pPr>
                </w:p>
              </w:tc>
            </w:tr>
          </w:tbl>
          <w:bookmarkEnd w:id="34"/>
          <w:p w14:paraId="71EE2345" w14:textId="6AA775EF" w:rsidR="00BE001B" w:rsidRPr="00814611" w:rsidRDefault="00BE001B" w:rsidP="0001056E">
            <w:pPr>
              <w:spacing w:before="240" w:after="0" w:line="240" w:lineRule="auto"/>
            </w:pPr>
            <w:r w:rsidRPr="00814611">
              <w:t xml:space="preserve">2.5. </w:t>
            </w:r>
            <w:bookmarkStart w:id="35" w:name="_Hlk39253395"/>
            <w:r w:rsidR="005A6EFF" w:rsidRPr="00814611">
              <w:t>Projekta zinātniskie rezultāti un to pieejamības nodrošināšana</w:t>
            </w:r>
          </w:p>
          <w:bookmarkEnd w:id="35"/>
          <w:p w14:paraId="092D9B92" w14:textId="075FEECB" w:rsidR="005A6EFF" w:rsidRPr="00814611" w:rsidRDefault="005A6EFF" w:rsidP="005A6EFF">
            <w:pPr>
              <w:spacing w:line="240" w:lineRule="auto"/>
              <w:ind w:left="29"/>
              <w:rPr>
                <w:i/>
              </w:rPr>
            </w:pPr>
            <w:r w:rsidRPr="00814611">
              <w:rPr>
                <w:i/>
              </w:rPr>
              <w:t>Projekta vadītājs raksturo projekta apraksta 2.</w:t>
            </w:r>
            <w:r w:rsidR="00B150D3" w:rsidRPr="00814611">
              <w:rPr>
                <w:i/>
              </w:rPr>
              <w:t>5</w:t>
            </w:r>
            <w:r w:rsidRPr="00814611">
              <w:rPr>
                <w:i/>
              </w:rPr>
              <w:t>.</w:t>
            </w:r>
            <w:r w:rsidR="00F03046">
              <w:rPr>
                <w:i/>
              </w:rPr>
              <w:t> </w:t>
            </w:r>
            <w:r w:rsidRPr="00814611">
              <w:rPr>
                <w:i/>
              </w:rPr>
              <w:t xml:space="preserve">apakšnodaļā “Projekta zinātniskie rezultāti un to pieejamības </w:t>
            </w:r>
            <w:r w:rsidRPr="000A56C1">
              <w:rPr>
                <w:i/>
              </w:rPr>
              <w:t xml:space="preserve">nodrošināšana” </w:t>
            </w:r>
            <w:r w:rsidR="00147597" w:rsidRPr="000A56C1">
              <w:rPr>
                <w:i/>
              </w:rPr>
              <w:t>ietvertā</w:t>
            </w:r>
            <w:r w:rsidRPr="000A56C1">
              <w:rPr>
                <w:i/>
              </w:rPr>
              <w:t xml:space="preserve"> projekta</w:t>
            </w:r>
            <w:r w:rsidRPr="00814611">
              <w:rPr>
                <w:i/>
              </w:rPr>
              <w:t xml:space="preserve"> rezultātu izplatīšana</w:t>
            </w:r>
            <w:r w:rsidR="00147597">
              <w:rPr>
                <w:i/>
              </w:rPr>
              <w:t xml:space="preserve">s plāna </w:t>
            </w:r>
            <w:r w:rsidRPr="00814611">
              <w:rPr>
                <w:i/>
              </w:rPr>
              <w:t xml:space="preserve">izpildi, </w:t>
            </w:r>
            <w:r w:rsidR="00147597">
              <w:rPr>
                <w:i/>
              </w:rPr>
              <w:t xml:space="preserve">veiktās </w:t>
            </w:r>
            <w:r w:rsidRPr="00814611">
              <w:rPr>
                <w:i/>
              </w:rPr>
              <w:t>izmaiņas un nepieciešamās korekcijas.</w:t>
            </w:r>
          </w:p>
          <w:p w14:paraId="0CDC04A3" w14:textId="3B4692F9" w:rsidR="00D43389" w:rsidRPr="00814611" w:rsidRDefault="00D43389" w:rsidP="0001056E">
            <w:pPr>
              <w:spacing w:before="120" w:after="120" w:line="240" w:lineRule="auto"/>
              <w:ind w:left="29"/>
              <w:rPr>
                <w:i/>
              </w:rPr>
            </w:pPr>
            <w:r w:rsidRPr="00814611">
              <w:rPr>
                <w:i/>
              </w:rPr>
              <w:t>Apraksta, kā tika nodrošināta  publisk</w:t>
            </w:r>
            <w:r w:rsidR="00EB539C">
              <w:rPr>
                <w:i/>
              </w:rPr>
              <w:t>a</w:t>
            </w:r>
            <w:r w:rsidRPr="00814611">
              <w:rPr>
                <w:i/>
              </w:rPr>
              <w:t xml:space="preserve"> pieejamīb</w:t>
            </w:r>
            <w:r w:rsidR="00EB539C">
              <w:rPr>
                <w:i/>
              </w:rPr>
              <w:t>a</w:t>
            </w:r>
            <w:r w:rsidR="00F03046">
              <w:rPr>
                <w:i/>
              </w:rPr>
              <w:t xml:space="preserve"> </w:t>
            </w:r>
            <w:r w:rsidRPr="00814611">
              <w:rPr>
                <w:i/>
              </w:rPr>
              <w:t xml:space="preserve">pētniecības rezultātiem, tai skaitā nodrošinot bezmaksas piekļuvi zinātniskajām publikācijām un deponējot </w:t>
            </w:r>
            <w:proofErr w:type="spellStart"/>
            <w:r w:rsidRPr="00814611">
              <w:rPr>
                <w:i/>
              </w:rPr>
              <w:t>jauniegūtos</w:t>
            </w:r>
            <w:proofErr w:type="spellEnd"/>
            <w:r w:rsidRPr="00814611">
              <w:rPr>
                <w:i/>
              </w:rPr>
              <w:t xml:space="preserve"> pētniecības datus pētniecības datu repozitorijos </w:t>
            </w:r>
            <w:r w:rsidR="00F03046">
              <w:rPr>
                <w:i/>
              </w:rPr>
              <w:t>saskaņā ar</w:t>
            </w:r>
            <w:r w:rsidRPr="00814611">
              <w:rPr>
                <w:i/>
              </w:rPr>
              <w:t xml:space="preserve"> </w:t>
            </w:r>
            <w:r w:rsidRPr="00B8361F">
              <w:rPr>
                <w:i/>
              </w:rPr>
              <w:t>FAIR (</w:t>
            </w:r>
            <w:proofErr w:type="spellStart"/>
            <w:r w:rsidRPr="00B8361F">
              <w:rPr>
                <w:i/>
              </w:rPr>
              <w:t>Findable</w:t>
            </w:r>
            <w:proofErr w:type="spellEnd"/>
            <w:r w:rsidRPr="00B8361F">
              <w:rPr>
                <w:i/>
              </w:rPr>
              <w:t xml:space="preserve">, </w:t>
            </w:r>
            <w:proofErr w:type="spellStart"/>
            <w:r w:rsidRPr="00B8361F">
              <w:rPr>
                <w:i/>
              </w:rPr>
              <w:t>Accessible</w:t>
            </w:r>
            <w:proofErr w:type="spellEnd"/>
            <w:r w:rsidRPr="00B8361F">
              <w:rPr>
                <w:i/>
              </w:rPr>
              <w:t xml:space="preserve">, </w:t>
            </w:r>
            <w:proofErr w:type="spellStart"/>
            <w:r w:rsidRPr="00B8361F">
              <w:rPr>
                <w:i/>
              </w:rPr>
              <w:t>Interoperable</w:t>
            </w:r>
            <w:proofErr w:type="spellEnd"/>
            <w:r w:rsidRPr="00B8361F">
              <w:rPr>
                <w:i/>
              </w:rPr>
              <w:t xml:space="preserve">, </w:t>
            </w:r>
            <w:proofErr w:type="spellStart"/>
            <w:r w:rsidRPr="00B8361F">
              <w:rPr>
                <w:i/>
              </w:rPr>
              <w:t>Reusable</w:t>
            </w:r>
            <w:proofErr w:type="spellEnd"/>
            <w:r w:rsidRPr="00B8361F">
              <w:rPr>
                <w:i/>
              </w:rPr>
              <w:t>)</w:t>
            </w:r>
            <w:r w:rsidRPr="00814611">
              <w:rPr>
                <w:i/>
              </w:rPr>
              <w:t xml:space="preserve"> principiem (atrodami, pieejami, </w:t>
            </w:r>
            <w:proofErr w:type="spellStart"/>
            <w:r w:rsidRPr="00814611">
              <w:rPr>
                <w:i/>
              </w:rPr>
              <w:t>sadarbspējīgi</w:t>
            </w:r>
            <w:proofErr w:type="spellEnd"/>
            <w:r w:rsidRPr="00814611">
              <w:rPr>
                <w:i/>
              </w:rPr>
              <w:t xml:space="preserve"> un atkārtoti lietojami).</w:t>
            </w:r>
          </w:p>
          <w:p w14:paraId="35B5D5E1" w14:textId="1DA54343" w:rsidR="005A6EFF" w:rsidRPr="00814611" w:rsidRDefault="005A6EFF" w:rsidP="0001056E">
            <w:pPr>
              <w:spacing w:before="120" w:after="120" w:line="240" w:lineRule="auto"/>
              <w:rPr>
                <w:i/>
              </w:rPr>
            </w:pPr>
            <w:r w:rsidRPr="00814611">
              <w:rPr>
                <w:i/>
              </w:rPr>
              <w:t xml:space="preserve">Izklāsta plāna efektīvai projekta zinātnisko rezultātu un tehnoloģisko atziņu izplatīšanai izpildi līdz attiecīgajam posmam, aprakstot iegūto zināšanu ilgtspējas nodrošināšanu (tajā skaitā </w:t>
            </w:r>
            <w:proofErr w:type="spellStart"/>
            <w:r w:rsidRPr="00814611">
              <w:rPr>
                <w:i/>
              </w:rPr>
              <w:t>Open</w:t>
            </w:r>
            <w:proofErr w:type="spellEnd"/>
            <w:r w:rsidRPr="00814611">
              <w:rPr>
                <w:i/>
              </w:rPr>
              <w:t xml:space="preserve"> </w:t>
            </w:r>
            <w:r w:rsidRPr="00814611">
              <w:rPr>
                <w:i/>
              </w:rPr>
              <w:lastRenderedPageBreak/>
              <w:t xml:space="preserve">Access,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 principu ievērošana), sevišķi uzsverot rezultātu publicēšanu brīvpiekļuves žurnālos, </w:t>
            </w:r>
            <w:proofErr w:type="spellStart"/>
            <w:r w:rsidRPr="00814611">
              <w:rPr>
                <w:i/>
              </w:rPr>
              <w:t>jauniegūto</w:t>
            </w:r>
            <w:proofErr w:type="spellEnd"/>
            <w:r w:rsidRPr="00814611">
              <w:rPr>
                <w:i/>
              </w:rPr>
              <w:t xml:space="preserve"> pētniecības datu deponēšanu pētniecības datu repozitorijos.</w:t>
            </w:r>
          </w:p>
          <w:p w14:paraId="1BDAE82A" w14:textId="4562309B" w:rsidR="005A6EFF" w:rsidRPr="00814611" w:rsidRDefault="005A6EFF" w:rsidP="0001056E">
            <w:pPr>
              <w:spacing w:before="120" w:after="120" w:line="240" w:lineRule="auto"/>
              <w:ind w:left="29"/>
            </w:pPr>
            <w:r w:rsidRPr="00814611">
              <w:rPr>
                <w:i/>
              </w:rPr>
              <w:t xml:space="preserve">Šeit uzskaita sagatavotās un iesniegtās/apstiprinātās zinātniskās publikācijas (tai skaitā </w:t>
            </w:r>
            <w:proofErr w:type="spellStart"/>
            <w:r w:rsidRPr="00814611">
              <w:rPr>
                <w:i/>
              </w:rPr>
              <w:t>Open</w:t>
            </w:r>
            <w:proofErr w:type="spellEnd"/>
            <w:r w:rsidRPr="00814611">
              <w:rPr>
                <w:i/>
              </w:rPr>
              <w:t xml:space="preserve"> Access), dalību zinātniskās konferencēs un intelektuālā īpašuma tiesību nostiprināšanu, datu publicēšanu (tai skaitā</w:t>
            </w:r>
            <w:r w:rsidR="00BF77B0">
              <w:rPr>
                <w:i/>
              </w:rPr>
              <w:t xml:space="preserve"> saskaņā ar</w:t>
            </w:r>
            <w:r w:rsidRPr="00814611">
              <w:rPr>
                <w:i/>
              </w:rPr>
              <w:t xml:space="preserve">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 </w:t>
            </w:r>
            <w:proofErr w:type="spellStart"/>
            <w:r w:rsidRPr="00814611">
              <w:rPr>
                <w:i/>
              </w:rPr>
              <w:t>data</w:t>
            </w:r>
            <w:proofErr w:type="spellEnd"/>
            <w:r w:rsidRPr="00814611">
              <w:rPr>
                <w:i/>
              </w:rPr>
              <w:t xml:space="preserve"> principiem). </w:t>
            </w:r>
            <w:r w:rsidR="0032712B" w:rsidRPr="00814611">
              <w:rPr>
                <w:i/>
              </w:rPr>
              <w:t>Uzskait</w:t>
            </w:r>
            <w:r w:rsidR="0032712B">
              <w:rPr>
                <w:i/>
              </w:rPr>
              <w:t>a</w:t>
            </w:r>
            <w:r w:rsidR="0032712B" w:rsidRPr="00814611">
              <w:rPr>
                <w:i/>
              </w:rPr>
              <w:t xml:space="preserve"> </w:t>
            </w:r>
            <w:r w:rsidR="00BF77B0">
              <w:rPr>
                <w:i/>
              </w:rPr>
              <w:t>saskaņā ar</w:t>
            </w:r>
            <w:r w:rsidRPr="00814611">
              <w:rPr>
                <w:i/>
              </w:rPr>
              <w:t xml:space="preserve"> projekta pieteikuma A daļas “Vispārīgā informācija”</w:t>
            </w:r>
            <w:r w:rsidR="00481460">
              <w:rPr>
                <w:i/>
              </w:rPr>
              <w:t xml:space="preserve"> </w:t>
            </w:r>
            <w:r w:rsidRPr="00814611">
              <w:rPr>
                <w:i/>
              </w:rPr>
              <w:t>4.</w:t>
            </w:r>
            <w:r w:rsidR="00BF77B0">
              <w:rPr>
                <w:i/>
              </w:rPr>
              <w:t> </w:t>
            </w:r>
            <w:r w:rsidRPr="00814611">
              <w:rPr>
                <w:i/>
              </w:rPr>
              <w:t>nodaļa</w:t>
            </w:r>
            <w:r w:rsidR="00BF77B0">
              <w:rPr>
                <w:i/>
              </w:rPr>
              <w:t>s</w:t>
            </w:r>
            <w:r w:rsidRPr="00814611">
              <w:rPr>
                <w:i/>
              </w:rPr>
              <w:t xml:space="preserve"> “Projekta rezultāti” dalījum</w:t>
            </w:r>
            <w:r w:rsidR="00BF77B0">
              <w:rPr>
                <w:i/>
              </w:rPr>
              <w:t>u</w:t>
            </w:r>
            <w:r w:rsidRPr="00814611">
              <w:rPr>
                <w:i/>
              </w:rPr>
              <w:t>, norādot nosaukumu, datumu, tīmekļa vietni vai DOI, kā arī projekta aprakstā plānot</w:t>
            </w:r>
            <w:r w:rsidR="003136F8">
              <w:rPr>
                <w:i/>
              </w:rPr>
              <w:t>o</w:t>
            </w:r>
            <w:r w:rsidRPr="00814611">
              <w:rPr>
                <w:i/>
              </w:rPr>
              <w:t xml:space="preserve"> līdz projekta </w:t>
            </w:r>
            <w:proofErr w:type="spellStart"/>
            <w:r w:rsidRPr="00814611">
              <w:rPr>
                <w:i/>
              </w:rPr>
              <w:t>vidusposmam</w:t>
            </w:r>
            <w:proofErr w:type="spellEnd"/>
            <w:r w:rsidRPr="00814611">
              <w:rPr>
                <w:i/>
              </w:rPr>
              <w:t xml:space="preserve"> vai noslēgumam.</w:t>
            </w:r>
          </w:p>
          <w:p w14:paraId="7052E82D" w14:textId="77777777" w:rsidR="00BE001B" w:rsidRPr="00814611" w:rsidRDefault="00BE001B" w:rsidP="00E1042B">
            <w:pPr>
              <w:spacing w:before="240" w:after="240" w:line="240" w:lineRule="auto"/>
              <w:rPr>
                <w:b/>
              </w:rPr>
            </w:pPr>
            <w:r w:rsidRPr="00814611">
              <w:rPr>
                <w:b/>
              </w:rPr>
              <w:t>3. Īstenošana</w:t>
            </w:r>
          </w:p>
          <w:p w14:paraId="37A1FD2F" w14:textId="0E173A95" w:rsidR="00BE001B" w:rsidRPr="00814611" w:rsidRDefault="00BE001B" w:rsidP="00C45FB7">
            <w:pPr>
              <w:spacing w:after="0" w:line="240" w:lineRule="auto"/>
              <w:rPr>
                <w:i/>
              </w:rPr>
            </w:pPr>
            <w:r w:rsidRPr="00814611">
              <w:rPr>
                <w:i/>
              </w:rPr>
              <w:t>Projekta darba plāna izpildes progress un risku novēršana.</w:t>
            </w:r>
          </w:p>
          <w:p w14:paraId="6EB8D5FD" w14:textId="5A674FD4" w:rsidR="00BE001B" w:rsidRPr="00814611" w:rsidRDefault="00BE001B" w:rsidP="0001056E">
            <w:pPr>
              <w:spacing w:before="120" w:after="120" w:line="240" w:lineRule="auto"/>
              <w:rPr>
                <w:i/>
              </w:rPr>
            </w:pPr>
            <w:r w:rsidRPr="00814611">
              <w:rPr>
                <w:i/>
              </w:rPr>
              <w:t>Projekta darba plāna izpildes gaita, ņemot vērā projekta apraksta 3.2.</w:t>
            </w:r>
            <w:r w:rsidR="00BF77B0">
              <w:rPr>
                <w:i/>
              </w:rPr>
              <w:t> </w:t>
            </w:r>
            <w:r w:rsidRPr="00814611">
              <w:rPr>
                <w:i/>
              </w:rPr>
              <w:t>apakšnodaļu “</w:t>
            </w:r>
            <w:r w:rsidR="006D15B1">
              <w:rPr>
                <w:i/>
              </w:rPr>
              <w:t>Projekta</w:t>
            </w:r>
            <w:r w:rsidRPr="00814611">
              <w:rPr>
                <w:i/>
              </w:rPr>
              <w:t xml:space="preserve"> </w:t>
            </w:r>
            <w:r w:rsidR="0042588D">
              <w:rPr>
                <w:i/>
              </w:rPr>
              <w:t xml:space="preserve">darba </w:t>
            </w:r>
            <w:r w:rsidRPr="00814611">
              <w:rPr>
                <w:i/>
              </w:rPr>
              <w:t xml:space="preserve">plāns”, kā arī ar kādiem riskiem </w:t>
            </w:r>
            <w:r w:rsidR="00483038" w:rsidRPr="00814611">
              <w:rPr>
                <w:i/>
              </w:rPr>
              <w:t xml:space="preserve">projekta zinātniskā grupa </w:t>
            </w:r>
            <w:proofErr w:type="spellStart"/>
            <w:r w:rsidR="00483038" w:rsidRPr="00814611">
              <w:rPr>
                <w:i/>
              </w:rPr>
              <w:t>saskārusies</w:t>
            </w:r>
            <w:proofErr w:type="spellEnd"/>
            <w:r w:rsidR="00F850CA">
              <w:rPr>
                <w:i/>
              </w:rPr>
              <w:t xml:space="preserve"> projekta </w:t>
            </w:r>
            <w:r w:rsidR="00483038" w:rsidRPr="00814611">
              <w:rPr>
                <w:i/>
              </w:rPr>
              <w:t xml:space="preserve"> īstenošanas laikā</w:t>
            </w:r>
            <w:r w:rsidRPr="00814611">
              <w:rPr>
                <w:i/>
              </w:rPr>
              <w:t>, kā tie risināti un vai tie jau bija paredzēti projekta apraksta 3.</w:t>
            </w:r>
            <w:r w:rsidR="000D2D41" w:rsidRPr="00814611">
              <w:rPr>
                <w:i/>
              </w:rPr>
              <w:t>3</w:t>
            </w:r>
            <w:r w:rsidRPr="00814611">
              <w:rPr>
                <w:i/>
              </w:rPr>
              <w:t>.</w:t>
            </w:r>
            <w:r w:rsidR="00BF77B0">
              <w:rPr>
                <w:i/>
              </w:rPr>
              <w:t> </w:t>
            </w:r>
            <w:r w:rsidRPr="00814611">
              <w:rPr>
                <w:i/>
              </w:rPr>
              <w:t>apakšnodaļas “Projekta vadība</w:t>
            </w:r>
            <w:r w:rsidR="00C006AA">
              <w:rPr>
                <w:i/>
              </w:rPr>
              <w:t>s</w:t>
            </w:r>
            <w:r w:rsidRPr="00814611">
              <w:rPr>
                <w:i/>
              </w:rPr>
              <w:t xml:space="preserve"> un risku plāns” risku plānā. Ja projekta laikā tika identificēti jauni riski, tos un to novēršanu, kā arī to ietekmi uz tālāko projekta gaitu, rezultātiem un arī budžetu aprakstīt šeit.</w:t>
            </w:r>
          </w:p>
          <w:p w14:paraId="43F62ECA" w14:textId="5DE3BF2E" w:rsidR="00BE001B" w:rsidRPr="00814611" w:rsidRDefault="00FE16B2" w:rsidP="0001056E">
            <w:pPr>
              <w:spacing w:before="120" w:after="120" w:line="240" w:lineRule="auto"/>
              <w:rPr>
                <w:i/>
              </w:rPr>
            </w:pPr>
            <w:r w:rsidRPr="00814611">
              <w:rPr>
                <w:i/>
              </w:rPr>
              <w:t xml:space="preserve">Sniedz informāciju par projektā īstenoto pētījumu pētniecības datu pārvaldības plāna izveidošanu, uzturēšanu un iegūto datu pārvaldības un pieejamības nodrošināšanu, sasaistot to ar rezultātiem un iznākumiem </w:t>
            </w:r>
            <w:r w:rsidR="00BF77B0">
              <w:rPr>
                <w:i/>
              </w:rPr>
              <w:t>saskaņā ar</w:t>
            </w:r>
            <w:r w:rsidRPr="00814611">
              <w:rPr>
                <w:i/>
              </w:rPr>
              <w:t xml:space="preserve"> projekta </w:t>
            </w:r>
            <w:r w:rsidR="001A4BFC">
              <w:rPr>
                <w:i/>
              </w:rPr>
              <w:t>pieteikuma</w:t>
            </w:r>
            <w:r w:rsidRPr="00814611">
              <w:rPr>
                <w:i/>
              </w:rPr>
              <w:t xml:space="preserve"> B daļas „Projekta apraksts” 2.</w:t>
            </w:r>
            <w:r w:rsidR="00BF77B0">
              <w:rPr>
                <w:i/>
              </w:rPr>
              <w:t> </w:t>
            </w:r>
            <w:r w:rsidRPr="00814611">
              <w:rPr>
                <w:i/>
              </w:rPr>
              <w:t>nodaļ</w:t>
            </w:r>
            <w:r w:rsidR="00BF77B0">
              <w:rPr>
                <w:i/>
              </w:rPr>
              <w:t>u</w:t>
            </w:r>
            <w:r w:rsidRPr="00814611">
              <w:rPr>
                <w:i/>
              </w:rPr>
              <w:t xml:space="preserve"> </w:t>
            </w:r>
            <w:r w:rsidRPr="007A5645">
              <w:rPr>
                <w:i/>
              </w:rPr>
              <w:t>“Ietekme”).</w:t>
            </w:r>
          </w:p>
          <w:p w14:paraId="4F5774D8" w14:textId="79891930" w:rsidR="00BE001B" w:rsidRDefault="00BE001B" w:rsidP="0001056E">
            <w:pPr>
              <w:spacing w:before="120" w:after="120" w:line="240" w:lineRule="auto"/>
            </w:pPr>
            <w:r w:rsidRPr="00814611">
              <w:rPr>
                <w:i/>
              </w:rPr>
              <w:t>Izmaiņas projekta vadības organizācijā, kā arī to ietekme uz projekta izpildi. Tajā skaitā izmaiņas projekta zinātniskās grupas sastāvā, ja tādas ir. Aprakstīt, kā projekta īstenošanā iesaistīti studējošie</w:t>
            </w:r>
            <w:r w:rsidR="00F850CA">
              <w:rPr>
                <w:i/>
              </w:rPr>
              <w:t>.</w:t>
            </w:r>
          </w:p>
        </w:tc>
      </w:tr>
    </w:tbl>
    <w:p w14:paraId="1D4B4664" w14:textId="77777777" w:rsidR="00C06C9C" w:rsidRPr="00077925" w:rsidRDefault="00C06C9C" w:rsidP="00120CAB">
      <w:pPr>
        <w:pStyle w:val="Heading1"/>
        <w:jc w:val="both"/>
      </w:pPr>
    </w:p>
    <w:sectPr w:rsidR="00C06C9C" w:rsidRPr="00077925" w:rsidSect="004F4E03">
      <w:headerReference w:type="default" r:id="rId8"/>
      <w:footerReference w:type="default" r:id="rId9"/>
      <w:pgSz w:w="11906" w:h="16838"/>
      <w:pgMar w:top="851"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70A64" w14:textId="77777777" w:rsidR="00CE70E4" w:rsidRDefault="00CE70E4" w:rsidP="001F6BEA">
      <w:pPr>
        <w:spacing w:after="0" w:line="240" w:lineRule="auto"/>
      </w:pPr>
      <w:r>
        <w:separator/>
      </w:r>
    </w:p>
  </w:endnote>
  <w:endnote w:type="continuationSeparator" w:id="0">
    <w:p w14:paraId="4C878551" w14:textId="77777777" w:rsidR="00CE70E4" w:rsidRDefault="00CE70E4"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005278"/>
      <w:docPartObj>
        <w:docPartGallery w:val="Page Numbers (Bottom of Page)"/>
        <w:docPartUnique/>
      </w:docPartObj>
    </w:sdtPr>
    <w:sdtEndPr>
      <w:rPr>
        <w:noProof/>
      </w:rPr>
    </w:sdtEndPr>
    <w:sdtContent>
      <w:p w14:paraId="26D47128" w14:textId="3B494528" w:rsidR="007A3C53" w:rsidRDefault="007A3C53" w:rsidP="00FB7E03">
        <w:pPr>
          <w:pStyle w:val="Footer"/>
          <w:jc w:val="center"/>
          <w:rPr>
            <w:noProof/>
          </w:rPr>
        </w:pPr>
        <w:r>
          <w:fldChar w:fldCharType="begin"/>
        </w:r>
        <w:r>
          <w:instrText xml:space="preserve"> PAGE   \* MERGEFORMAT </w:instrText>
        </w:r>
        <w:r>
          <w:fldChar w:fldCharType="separate"/>
        </w:r>
        <w:r>
          <w:rPr>
            <w:noProof/>
          </w:rPr>
          <w:t>2</w:t>
        </w:r>
        <w:r>
          <w:rPr>
            <w:noProof/>
          </w:rPr>
          <w:t>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477E9" w14:textId="77777777" w:rsidR="00CE70E4" w:rsidRDefault="00CE70E4" w:rsidP="001F6BEA">
      <w:pPr>
        <w:spacing w:after="0" w:line="240" w:lineRule="auto"/>
      </w:pPr>
      <w:r>
        <w:separator/>
      </w:r>
    </w:p>
  </w:footnote>
  <w:footnote w:type="continuationSeparator" w:id="0">
    <w:p w14:paraId="5D78E776" w14:textId="77777777" w:rsidR="00CE70E4" w:rsidRDefault="00CE70E4" w:rsidP="001F6BEA">
      <w:pPr>
        <w:spacing w:after="0" w:line="240" w:lineRule="auto"/>
      </w:pPr>
      <w:r>
        <w:continuationSeparator/>
      </w:r>
    </w:p>
  </w:footnote>
  <w:footnote w:id="1">
    <w:p w14:paraId="726DCD60" w14:textId="3CB98F31" w:rsidR="007A3C53" w:rsidRPr="00F862FF" w:rsidRDefault="007A3C53" w:rsidP="00583792">
      <w:pPr>
        <w:pStyle w:val="FootnoteText"/>
      </w:pPr>
      <w:r w:rsidRPr="00F862FF">
        <w:rPr>
          <w:rStyle w:val="FootnoteReference"/>
        </w:rPr>
        <w:footnoteRef/>
      </w:r>
      <w:r w:rsidRPr="00F862FF">
        <w:t xml:space="preserve"> Augstskolu likuma 27.</w:t>
      </w:r>
      <w:r w:rsidR="00A14A0B">
        <w:t> </w:t>
      </w:r>
      <w:r w:rsidRPr="00F862FF">
        <w:t>panta pirmā daļa</w:t>
      </w:r>
      <w:r w:rsidR="00A14A0B">
        <w:t>.</w:t>
      </w:r>
    </w:p>
  </w:footnote>
  <w:footnote w:id="2">
    <w:p w14:paraId="1DAD651F" w14:textId="2A4CE128" w:rsidR="007A3C53" w:rsidRDefault="007A3C53" w:rsidP="00583792">
      <w:pPr>
        <w:pStyle w:val="FootnoteText"/>
      </w:pPr>
      <w:r w:rsidRPr="00F862FF">
        <w:rPr>
          <w:rStyle w:val="FootnoteReference"/>
        </w:rPr>
        <w:footnoteRef/>
      </w:r>
      <w:r w:rsidRPr="00F862FF">
        <w:t xml:space="preserve"> </w:t>
      </w:r>
      <w:r w:rsidRPr="00643311">
        <w:t>Eiropas Komisijas 2014.</w:t>
      </w:r>
      <w:r w:rsidR="00A14A0B">
        <w:t> </w:t>
      </w:r>
      <w:r w:rsidRPr="00643311">
        <w:t>gada 17.</w:t>
      </w:r>
      <w:r w:rsidR="00A14A0B">
        <w:t> </w:t>
      </w:r>
      <w:r w:rsidRPr="00643311">
        <w:t>jūnija Regulas (ES) Nr.</w:t>
      </w:r>
      <w:r w:rsidR="00A14A0B">
        <w:t> </w:t>
      </w:r>
      <w:hyperlink r:id="rId1" w:tgtFrame="_blank" w:history="1">
        <w:r w:rsidRPr="00643311">
          <w:t>651/2014</w:t>
        </w:r>
      </w:hyperlink>
      <w:r w:rsidRPr="00643311">
        <w:t xml:space="preserve"> (Eiropas Savienības Oficiālais Vēstnesis, 2014.</w:t>
      </w:r>
      <w:r w:rsidR="00A14A0B">
        <w:t> </w:t>
      </w:r>
      <w:r w:rsidRPr="00643311">
        <w:t>gada 26.</w:t>
      </w:r>
      <w:r w:rsidR="00A14A0B">
        <w:t> </w:t>
      </w:r>
      <w:r w:rsidRPr="00643311">
        <w:t>jūnijs, Nr.</w:t>
      </w:r>
      <w:r w:rsidR="00A14A0B">
        <w:t> </w:t>
      </w:r>
      <w:r w:rsidRPr="00643311">
        <w:t>L</w:t>
      </w:r>
      <w:r w:rsidR="00A14A0B">
        <w:t> </w:t>
      </w:r>
      <w:r w:rsidRPr="00643311">
        <w:t>187/1), ar ko noteiktās atbalsta kategorijas atzīst par saderīgām ar iekšējo tirgu, piemērojot Līguma 107.</w:t>
      </w:r>
      <w:r w:rsidR="00A14A0B">
        <w:t> </w:t>
      </w:r>
      <w:r w:rsidRPr="00643311">
        <w:t>un 108.</w:t>
      </w:r>
      <w:r w:rsidR="00A14A0B">
        <w:t> </w:t>
      </w:r>
      <w:r w:rsidRPr="007214C8">
        <w:t>pantu, 2</w:t>
      </w:r>
      <w:r w:rsidRPr="00643311">
        <w:t>.</w:t>
      </w:r>
      <w:r w:rsidR="00A14A0B">
        <w:t> </w:t>
      </w:r>
      <w:r w:rsidRPr="00643311">
        <w:t>panta 83.</w:t>
      </w:r>
      <w:r w:rsidR="00A14A0B">
        <w:t> </w:t>
      </w:r>
      <w:r w:rsidRPr="00643311">
        <w:t>punkts</w:t>
      </w:r>
      <w:r>
        <w:t xml:space="preserve"> </w:t>
      </w:r>
      <w:hyperlink r:id="rId2" w:history="1">
        <w:r w:rsidRPr="00A7410F">
          <w:rPr>
            <w:rStyle w:val="Hyperlink"/>
          </w:rPr>
          <w:t>https://eur-lex.europa.eu/legal-content/LV/TXT/?uri=CELEX%3A02014R0651-20230701</w:t>
        </w:r>
      </w:hyperlink>
      <w:r>
        <w:t>)</w:t>
      </w:r>
      <w:r w:rsidR="00A14A0B">
        <w:t>.</w:t>
      </w:r>
    </w:p>
  </w:footnote>
  <w:footnote w:id="3">
    <w:p w14:paraId="64E76F65" w14:textId="14CD82C6" w:rsidR="007A3C53" w:rsidRPr="00695C84" w:rsidRDefault="007A3C53" w:rsidP="00583792">
      <w:pPr>
        <w:pStyle w:val="FootnoteText"/>
      </w:pPr>
      <w:r w:rsidRPr="00695C84">
        <w:rPr>
          <w:rStyle w:val="FootnoteReference"/>
        </w:rPr>
        <w:footnoteRef/>
      </w:r>
      <w:r w:rsidRPr="00695C84">
        <w:t xml:space="preserve"> </w:t>
      </w:r>
      <w:r w:rsidRPr="00695C84">
        <w:t>Augstskolu likuma 44.</w:t>
      </w:r>
      <w:r w:rsidR="0057329C">
        <w:t> </w:t>
      </w:r>
      <w:r>
        <w:t>p</w:t>
      </w:r>
      <w:r w:rsidRPr="00695C84">
        <w:t>anta pirm</w:t>
      </w:r>
      <w:r>
        <w:t>ā</w:t>
      </w:r>
      <w:r w:rsidRPr="00695C84">
        <w:t xml:space="preserve"> daļ</w:t>
      </w:r>
      <w:r>
        <w:t>a.</w:t>
      </w:r>
      <w:r w:rsidRPr="00695C84">
        <w:t xml:space="preserve"> </w:t>
      </w:r>
    </w:p>
  </w:footnote>
  <w:footnote w:id="4">
    <w:p w14:paraId="14A785EC" w14:textId="62003476" w:rsidR="007A3C53" w:rsidRDefault="007A3C53">
      <w:pPr>
        <w:pStyle w:val="FootnoteText"/>
      </w:pPr>
      <w:r>
        <w:rPr>
          <w:rStyle w:val="FootnoteReference"/>
        </w:rPr>
        <w:footnoteRef/>
      </w:r>
      <w:r>
        <w:t xml:space="preserve"> </w:t>
      </w:r>
      <w:hyperlink r:id="rId3" w:history="1">
        <w:r w:rsidRPr="003C1017">
          <w:rPr>
            <w:rStyle w:val="Hyperlink"/>
          </w:rPr>
          <w:t>https://likumi.lv/ta/id/335928-noteikumi-par-latvijas-zinatnes-nozaru-grupam-zinatnesnozarem-un-apaksnozarem</w:t>
        </w:r>
      </w:hyperlink>
      <w:r>
        <w:t xml:space="preserve"> </w:t>
      </w:r>
    </w:p>
  </w:footnote>
  <w:footnote w:id="5">
    <w:p w14:paraId="0F7F5D92" w14:textId="7F01099A" w:rsidR="007A3C53" w:rsidRDefault="007A3C53" w:rsidP="004C64B5">
      <w:pPr>
        <w:pStyle w:val="FootnoteText"/>
      </w:pPr>
      <w:r>
        <w:rPr>
          <w:rStyle w:val="FootnoteReference"/>
        </w:rPr>
        <w:footnoteRef/>
      </w:r>
      <w:r>
        <w:t xml:space="preserve"> </w:t>
      </w:r>
      <w:r w:rsidRPr="000F7D4B">
        <w:t>Mākslīgais intelekts LU, https://www.lu.lv/studijas/studiju-celvedis/maksligais-intelekts-lu/ (skatīts 11.09.24)</w:t>
      </w:r>
      <w:r>
        <w:t>.</w:t>
      </w:r>
    </w:p>
  </w:footnote>
  <w:footnote w:id="6">
    <w:p w14:paraId="24355FEA" w14:textId="699D6B1E" w:rsidR="007A3C53" w:rsidRDefault="007A3C53" w:rsidP="004C64B5">
      <w:pPr>
        <w:pStyle w:val="FootnoteText"/>
      </w:pPr>
      <w:r>
        <w:rPr>
          <w:rStyle w:val="FootnoteReference"/>
        </w:rPr>
        <w:footnoteRef/>
      </w:r>
      <w:r>
        <w:t xml:space="preserve"> </w:t>
      </w:r>
      <w:r w:rsidRPr="000F7D4B">
        <w:t>R</w:t>
      </w:r>
      <w:r>
        <w:t>ī</w:t>
      </w:r>
      <w:r w:rsidRPr="000F7D4B">
        <w:t>gas Stradiņa universitāte, Mākslīgais intelekts augstākajā izglītībā</w:t>
      </w:r>
      <w:r>
        <w:t>.</w:t>
      </w:r>
    </w:p>
    <w:p w14:paraId="2EAD5E7D" w14:textId="77777777" w:rsidR="007A3C53" w:rsidRDefault="007A3C53" w:rsidP="004C64B5">
      <w:pPr>
        <w:pStyle w:val="FootnoteText"/>
      </w:pPr>
    </w:p>
  </w:footnote>
  <w:footnote w:id="7">
    <w:p w14:paraId="2C6FB9A5" w14:textId="22922908" w:rsidR="0065623D" w:rsidRDefault="0065623D">
      <w:pPr>
        <w:pStyle w:val="FootnoteText"/>
      </w:pPr>
      <w:r>
        <w:rPr>
          <w:rStyle w:val="FootnoteReference"/>
        </w:rPr>
        <w:footnoteRef/>
      </w:r>
      <w:r>
        <w:t xml:space="preserve"> </w:t>
      </w:r>
      <w:r w:rsidRPr="00900A8A">
        <w:t>Latvijas atvērtās zinātnes stratēģija 2021.-2027.</w:t>
      </w:r>
      <w:r>
        <w:t> </w:t>
      </w:r>
      <w:r w:rsidRPr="00900A8A">
        <w:t>gadam. Ministru kabineta 01.03.2022. sēdes protokol</w:t>
      </w:r>
      <w:r>
        <w:t>s</w:t>
      </w:r>
      <w:r w:rsidRPr="00900A8A">
        <w:t xml:space="preserve"> Nr.</w:t>
      </w:r>
      <w:r>
        <w:t> </w:t>
      </w:r>
      <w:r w:rsidRPr="00900A8A">
        <w:t>12</w:t>
      </w:r>
      <w:r>
        <w:t xml:space="preserve"> </w:t>
      </w:r>
      <w:r w:rsidRPr="00900A8A">
        <w:t>31.§ /</w:t>
      </w:r>
      <w:hyperlink r:id="rId4" w:history="1">
        <w:r w:rsidRPr="004B461D">
          <w:rPr>
            <w:rStyle w:val="Hyperlink"/>
          </w:rPr>
          <w:t>https://tapportals.mk.gov.lv/meetings/protocols/bc243829-e155-46ec-9f94-d0bf9fd202be</w:t>
        </w:r>
      </w:hyperlink>
      <w:r>
        <w:t xml:space="preserve">, izdevums pieejams </w:t>
      </w:r>
      <w:hyperlink r:id="rId5" w:history="1">
        <w:r w:rsidRPr="005C7E59">
          <w:rPr>
            <w:rStyle w:val="Hyperlink"/>
          </w:rPr>
          <w:t>https://www.izm.gov.lv/lv/media/17069/download?attachment</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5E27" w14:textId="4A772BB2" w:rsidR="007A3C53" w:rsidRPr="00783C10" w:rsidRDefault="007A3C53"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6383"/>
    <w:multiLevelType w:val="hybridMultilevel"/>
    <w:tmpl w:val="34EE15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F0420F"/>
    <w:multiLevelType w:val="hybridMultilevel"/>
    <w:tmpl w:val="3362A26A"/>
    <w:lvl w:ilvl="0" w:tplc="B91282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9CF7279"/>
    <w:multiLevelType w:val="hybridMultilevel"/>
    <w:tmpl w:val="AFAE52F6"/>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45082F"/>
    <w:multiLevelType w:val="hybridMultilevel"/>
    <w:tmpl w:val="147412DC"/>
    <w:lvl w:ilvl="0" w:tplc="D1265812">
      <w:start w:val="1"/>
      <w:numFmt w:val="decimal"/>
      <w:lvlText w:val="%1."/>
      <w:lvlJc w:val="left"/>
      <w:pPr>
        <w:ind w:left="660" w:hanging="360"/>
      </w:pPr>
    </w:lvl>
    <w:lvl w:ilvl="1" w:tplc="08090019">
      <w:start w:val="1"/>
      <w:numFmt w:val="lowerLetter"/>
      <w:lvlText w:val="%2."/>
      <w:lvlJc w:val="left"/>
      <w:pPr>
        <w:ind w:left="1380" w:hanging="360"/>
      </w:pPr>
    </w:lvl>
    <w:lvl w:ilvl="2" w:tplc="0809001B">
      <w:start w:val="1"/>
      <w:numFmt w:val="lowerRoman"/>
      <w:lvlText w:val="%3."/>
      <w:lvlJc w:val="right"/>
      <w:pPr>
        <w:ind w:left="2100" w:hanging="180"/>
      </w:pPr>
    </w:lvl>
    <w:lvl w:ilvl="3" w:tplc="0809000F">
      <w:start w:val="1"/>
      <w:numFmt w:val="decimal"/>
      <w:lvlText w:val="%4."/>
      <w:lvlJc w:val="left"/>
      <w:pPr>
        <w:ind w:left="2820" w:hanging="360"/>
      </w:pPr>
    </w:lvl>
    <w:lvl w:ilvl="4" w:tplc="08090019">
      <w:start w:val="1"/>
      <w:numFmt w:val="lowerLetter"/>
      <w:lvlText w:val="%5."/>
      <w:lvlJc w:val="left"/>
      <w:pPr>
        <w:ind w:left="3540" w:hanging="360"/>
      </w:pPr>
    </w:lvl>
    <w:lvl w:ilvl="5" w:tplc="0809001B">
      <w:start w:val="1"/>
      <w:numFmt w:val="lowerRoman"/>
      <w:lvlText w:val="%6."/>
      <w:lvlJc w:val="right"/>
      <w:pPr>
        <w:ind w:left="4260" w:hanging="180"/>
      </w:pPr>
    </w:lvl>
    <w:lvl w:ilvl="6" w:tplc="0809000F">
      <w:start w:val="1"/>
      <w:numFmt w:val="decimal"/>
      <w:lvlText w:val="%7."/>
      <w:lvlJc w:val="left"/>
      <w:pPr>
        <w:ind w:left="4980" w:hanging="360"/>
      </w:pPr>
    </w:lvl>
    <w:lvl w:ilvl="7" w:tplc="08090019">
      <w:start w:val="1"/>
      <w:numFmt w:val="lowerLetter"/>
      <w:lvlText w:val="%8."/>
      <w:lvlJc w:val="left"/>
      <w:pPr>
        <w:ind w:left="5700" w:hanging="360"/>
      </w:pPr>
    </w:lvl>
    <w:lvl w:ilvl="8" w:tplc="0809001B">
      <w:start w:val="1"/>
      <w:numFmt w:val="lowerRoman"/>
      <w:lvlText w:val="%9."/>
      <w:lvlJc w:val="right"/>
      <w:pPr>
        <w:ind w:left="6420" w:hanging="180"/>
      </w:pPr>
    </w:lvl>
  </w:abstractNum>
  <w:abstractNum w:abstractNumId="4" w15:restartNumberingAfterBreak="0">
    <w:nsid w:val="1C1346CE"/>
    <w:multiLevelType w:val="hybridMultilevel"/>
    <w:tmpl w:val="01AEE8B8"/>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E7C368B"/>
    <w:multiLevelType w:val="multilevel"/>
    <w:tmpl w:val="45F08A5E"/>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462D9A"/>
    <w:multiLevelType w:val="hybridMultilevel"/>
    <w:tmpl w:val="124A012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9172591E">
      <w:start w:val="1"/>
      <w:numFmt w:val="bullet"/>
      <w:lvlText w:val=""/>
      <w:lvlJc w:val="left"/>
      <w:pPr>
        <w:ind w:left="2700" w:hanging="360"/>
      </w:pPr>
      <w:rPr>
        <w:rFonts w:ascii="Symbol" w:hAnsi="Symbol"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37196E9B"/>
    <w:multiLevelType w:val="hybridMultilevel"/>
    <w:tmpl w:val="FCBEC4B0"/>
    <w:lvl w:ilvl="0" w:tplc="2E46B8C2">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9B3CBDD8">
      <w:start w:val="2"/>
      <w:numFmt w:val="bullet"/>
      <w:lvlText w:val="-"/>
      <w:lvlJc w:val="left"/>
      <w:pPr>
        <w:ind w:left="2700" w:hanging="360"/>
      </w:pPr>
      <w:rPr>
        <w:rFonts w:ascii="Times New Roman" w:eastAsia="Calibri" w:hAnsi="Times New Roman" w:cs="Times New Roman"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38554240"/>
    <w:multiLevelType w:val="hybridMultilevel"/>
    <w:tmpl w:val="B740A0C2"/>
    <w:lvl w:ilvl="0" w:tplc="DB14319E">
      <w:start w:val="2"/>
      <w:numFmt w:val="bullet"/>
      <w:pStyle w:val="ListParagraph"/>
      <w:lvlText w:val="-"/>
      <w:lvlJc w:val="left"/>
      <w:pPr>
        <w:ind w:left="1080" w:hanging="360"/>
      </w:pPr>
      <w:rPr>
        <w:rFonts w:ascii="Times New Roman" w:eastAsia="Calibri" w:hAnsi="Times New Roman" w:cs="Times New Roman" w:hint="default"/>
      </w:rPr>
    </w:lvl>
    <w:lvl w:ilvl="1" w:tplc="FFFFFFFF" w:tentative="1">
      <w:start w:val="1"/>
      <w:numFmt w:val="lowerLetter"/>
      <w:lvlText w:val="%2."/>
      <w:lvlJc w:val="left"/>
      <w:pPr>
        <w:ind w:left="1800" w:hanging="360"/>
      </w:pPr>
    </w:lvl>
    <w:lvl w:ilvl="2" w:tplc="FFFFFFFF">
      <w:start w:val="2"/>
      <w:numFmt w:val="bullet"/>
      <w:lvlText w:val="-"/>
      <w:lvlJc w:val="left"/>
      <w:pPr>
        <w:ind w:left="2700" w:hanging="360"/>
      </w:pPr>
      <w:rPr>
        <w:rFonts w:ascii="Times New Roman" w:eastAsia="Calibri" w:hAnsi="Times New Roman" w:cs="Times New Roman"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C6B23D9"/>
    <w:multiLevelType w:val="hybridMultilevel"/>
    <w:tmpl w:val="823E183E"/>
    <w:lvl w:ilvl="0" w:tplc="D76E44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EF61C77"/>
    <w:multiLevelType w:val="hybridMultilevel"/>
    <w:tmpl w:val="93C098FA"/>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1" w15:restartNumberingAfterBreak="0">
    <w:nsid w:val="414C53C3"/>
    <w:multiLevelType w:val="hybridMultilevel"/>
    <w:tmpl w:val="E384FDC0"/>
    <w:lvl w:ilvl="0" w:tplc="74D4462A">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2A4D66"/>
    <w:multiLevelType w:val="hybridMultilevel"/>
    <w:tmpl w:val="5C50EE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014582E"/>
    <w:multiLevelType w:val="multilevel"/>
    <w:tmpl w:val="7338B5D8"/>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50E38BE"/>
    <w:multiLevelType w:val="hybridMultilevel"/>
    <w:tmpl w:val="5090289C"/>
    <w:lvl w:ilvl="0" w:tplc="3D987770">
      <w:start w:val="1"/>
      <w:numFmt w:val="decimal"/>
      <w:lvlText w:val="%1."/>
      <w:lvlJc w:val="left"/>
      <w:pPr>
        <w:ind w:left="720" w:hanging="360"/>
      </w:pPr>
      <w:rPr>
        <w:rFonts w:hint="default"/>
      </w:rPr>
    </w:lvl>
    <w:lvl w:ilvl="1" w:tplc="54DAAB60">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E227DA8"/>
    <w:multiLevelType w:val="multilevel"/>
    <w:tmpl w:val="0608A746"/>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7" w15:restartNumberingAfterBreak="0">
    <w:nsid w:val="62CC7E02"/>
    <w:multiLevelType w:val="hybridMultilevel"/>
    <w:tmpl w:val="F020920E"/>
    <w:lvl w:ilvl="0" w:tplc="25C6704E">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7C37B8A"/>
    <w:multiLevelType w:val="hybridMultilevel"/>
    <w:tmpl w:val="CC64CA98"/>
    <w:lvl w:ilvl="0" w:tplc="CDBE6C0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F736C79"/>
    <w:multiLevelType w:val="hybridMultilevel"/>
    <w:tmpl w:val="406E49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2C71AB9"/>
    <w:multiLevelType w:val="hybridMultilevel"/>
    <w:tmpl w:val="A86CD992"/>
    <w:lvl w:ilvl="0" w:tplc="52FAA5BE">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76697DDC"/>
    <w:multiLevelType w:val="hybridMultilevel"/>
    <w:tmpl w:val="B00ADDFA"/>
    <w:lvl w:ilvl="0" w:tplc="FFFFFFFF">
      <w:start w:val="1"/>
      <w:numFmt w:val="decimal"/>
      <w:lvlText w:val="%1."/>
      <w:lvlJc w:val="left"/>
      <w:pPr>
        <w:ind w:left="720" w:hanging="360"/>
      </w:pPr>
      <w:rPr>
        <w:rFonts w:hint="default"/>
      </w:rPr>
    </w:lvl>
    <w:lvl w:ilvl="1" w:tplc="5CE40A92">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D654D60"/>
    <w:multiLevelType w:val="hybridMultilevel"/>
    <w:tmpl w:val="A6BC1F98"/>
    <w:lvl w:ilvl="0" w:tplc="0426000F">
      <w:start w:val="1"/>
      <w:numFmt w:val="decimal"/>
      <w:lvlText w:val="%1."/>
      <w:lvlJc w:val="left"/>
      <w:pPr>
        <w:ind w:left="720" w:hanging="360"/>
      </w:pPr>
      <w:rPr>
        <w:rFonts w:hint="default"/>
      </w:rPr>
    </w:lvl>
    <w:lvl w:ilvl="1" w:tplc="526A11C0">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933728">
    <w:abstractNumId w:val="20"/>
  </w:num>
  <w:num w:numId="2" w16cid:durableId="330720461">
    <w:abstractNumId w:val="10"/>
  </w:num>
  <w:num w:numId="3" w16cid:durableId="1182664812">
    <w:abstractNumId w:val="17"/>
  </w:num>
  <w:num w:numId="4" w16cid:durableId="462583880">
    <w:abstractNumId w:val="1"/>
  </w:num>
  <w:num w:numId="5" w16cid:durableId="1296176854">
    <w:abstractNumId w:val="11"/>
  </w:num>
  <w:num w:numId="6" w16cid:durableId="1045642153">
    <w:abstractNumId w:val="13"/>
  </w:num>
  <w:num w:numId="7" w16cid:durableId="2080471296">
    <w:abstractNumId w:val="18"/>
  </w:num>
  <w:num w:numId="8" w16cid:durableId="1471170077">
    <w:abstractNumId w:val="9"/>
  </w:num>
  <w:num w:numId="9" w16cid:durableId="1192457361">
    <w:abstractNumId w:val="12"/>
  </w:num>
  <w:num w:numId="10" w16cid:durableId="48187083">
    <w:abstractNumId w:val="6"/>
  </w:num>
  <w:num w:numId="11" w16cid:durableId="955405756">
    <w:abstractNumId w:val="7"/>
  </w:num>
  <w:num w:numId="12" w16cid:durableId="1892958611">
    <w:abstractNumId w:val="8"/>
  </w:num>
  <w:num w:numId="13" w16cid:durableId="268854485">
    <w:abstractNumId w:val="0"/>
  </w:num>
  <w:num w:numId="14" w16cid:durableId="472529909">
    <w:abstractNumId w:val="5"/>
  </w:num>
  <w:num w:numId="15" w16cid:durableId="1110588625">
    <w:abstractNumId w:val="14"/>
  </w:num>
  <w:num w:numId="16" w16cid:durableId="3740820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3131165">
    <w:abstractNumId w:val="19"/>
  </w:num>
  <w:num w:numId="18" w16cid:durableId="1826163357">
    <w:abstractNumId w:val="15"/>
  </w:num>
  <w:num w:numId="19" w16cid:durableId="98064916">
    <w:abstractNumId w:val="16"/>
  </w:num>
  <w:num w:numId="20" w16cid:durableId="85812157">
    <w:abstractNumId w:val="22"/>
  </w:num>
  <w:num w:numId="21" w16cid:durableId="319967544">
    <w:abstractNumId w:val="2"/>
  </w:num>
  <w:num w:numId="22" w16cid:durableId="1439838995">
    <w:abstractNumId w:val="4"/>
  </w:num>
  <w:num w:numId="23" w16cid:durableId="1079252458">
    <w:abstractNumId w:val="21"/>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nda Roze">
    <w15:presenceInfo w15:providerId="AD" w15:userId="S::sanda.roze@lzp.gov.lv::2d62f09f-b8fc-482d-8174-2bee04092f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3DF7"/>
    <w:rsid w:val="0000502D"/>
    <w:rsid w:val="000063AA"/>
    <w:rsid w:val="0001056E"/>
    <w:rsid w:val="000120E7"/>
    <w:rsid w:val="00012E55"/>
    <w:rsid w:val="00012FB6"/>
    <w:rsid w:val="0001358C"/>
    <w:rsid w:val="00014B62"/>
    <w:rsid w:val="00014C59"/>
    <w:rsid w:val="000153F9"/>
    <w:rsid w:val="000162E7"/>
    <w:rsid w:val="00017DFA"/>
    <w:rsid w:val="000209CA"/>
    <w:rsid w:val="0002286E"/>
    <w:rsid w:val="000232D9"/>
    <w:rsid w:val="00023681"/>
    <w:rsid w:val="00023CEC"/>
    <w:rsid w:val="00024748"/>
    <w:rsid w:val="00024BBB"/>
    <w:rsid w:val="00025E1E"/>
    <w:rsid w:val="00027ABE"/>
    <w:rsid w:val="00027D42"/>
    <w:rsid w:val="00030412"/>
    <w:rsid w:val="00030D24"/>
    <w:rsid w:val="00031075"/>
    <w:rsid w:val="00031C4E"/>
    <w:rsid w:val="00031E07"/>
    <w:rsid w:val="0003254F"/>
    <w:rsid w:val="00033D6D"/>
    <w:rsid w:val="00034617"/>
    <w:rsid w:val="00034F09"/>
    <w:rsid w:val="00034F16"/>
    <w:rsid w:val="000353A3"/>
    <w:rsid w:val="00035B53"/>
    <w:rsid w:val="0003755F"/>
    <w:rsid w:val="000416F7"/>
    <w:rsid w:val="00042789"/>
    <w:rsid w:val="00042BA9"/>
    <w:rsid w:val="00042DFE"/>
    <w:rsid w:val="00042FF4"/>
    <w:rsid w:val="00043DF4"/>
    <w:rsid w:val="00043E8B"/>
    <w:rsid w:val="0004466F"/>
    <w:rsid w:val="000463DD"/>
    <w:rsid w:val="00046D6D"/>
    <w:rsid w:val="0004778B"/>
    <w:rsid w:val="00050963"/>
    <w:rsid w:val="00051DDD"/>
    <w:rsid w:val="00052EAE"/>
    <w:rsid w:val="00056114"/>
    <w:rsid w:val="00060C10"/>
    <w:rsid w:val="000625F1"/>
    <w:rsid w:val="00065DB8"/>
    <w:rsid w:val="00066CAC"/>
    <w:rsid w:val="00067F0D"/>
    <w:rsid w:val="00067F4C"/>
    <w:rsid w:val="000710D2"/>
    <w:rsid w:val="00071E5A"/>
    <w:rsid w:val="000723E8"/>
    <w:rsid w:val="00072855"/>
    <w:rsid w:val="00072EB3"/>
    <w:rsid w:val="000747EF"/>
    <w:rsid w:val="00077284"/>
    <w:rsid w:val="00077925"/>
    <w:rsid w:val="000806A7"/>
    <w:rsid w:val="00081151"/>
    <w:rsid w:val="0008137C"/>
    <w:rsid w:val="000816EF"/>
    <w:rsid w:val="00082946"/>
    <w:rsid w:val="000829C9"/>
    <w:rsid w:val="00083294"/>
    <w:rsid w:val="00083FA1"/>
    <w:rsid w:val="00084772"/>
    <w:rsid w:val="00085E22"/>
    <w:rsid w:val="00086359"/>
    <w:rsid w:val="0008746C"/>
    <w:rsid w:val="000909BF"/>
    <w:rsid w:val="00091A8F"/>
    <w:rsid w:val="00094344"/>
    <w:rsid w:val="00094893"/>
    <w:rsid w:val="0009497F"/>
    <w:rsid w:val="00094985"/>
    <w:rsid w:val="000967B7"/>
    <w:rsid w:val="00096834"/>
    <w:rsid w:val="00097888"/>
    <w:rsid w:val="00097C45"/>
    <w:rsid w:val="000A00EE"/>
    <w:rsid w:val="000A0829"/>
    <w:rsid w:val="000A14D4"/>
    <w:rsid w:val="000A2A39"/>
    <w:rsid w:val="000A4497"/>
    <w:rsid w:val="000A4B4E"/>
    <w:rsid w:val="000A56C1"/>
    <w:rsid w:val="000A7C65"/>
    <w:rsid w:val="000B0177"/>
    <w:rsid w:val="000B0BF9"/>
    <w:rsid w:val="000B1F11"/>
    <w:rsid w:val="000B3292"/>
    <w:rsid w:val="000B3AA5"/>
    <w:rsid w:val="000B5B08"/>
    <w:rsid w:val="000B6CD9"/>
    <w:rsid w:val="000C07E4"/>
    <w:rsid w:val="000C1860"/>
    <w:rsid w:val="000C2073"/>
    <w:rsid w:val="000C2A53"/>
    <w:rsid w:val="000C37F3"/>
    <w:rsid w:val="000C4C45"/>
    <w:rsid w:val="000C6D54"/>
    <w:rsid w:val="000C7616"/>
    <w:rsid w:val="000C7938"/>
    <w:rsid w:val="000D1583"/>
    <w:rsid w:val="000D2563"/>
    <w:rsid w:val="000D28BA"/>
    <w:rsid w:val="000D2D41"/>
    <w:rsid w:val="000D42DA"/>
    <w:rsid w:val="000D478A"/>
    <w:rsid w:val="000D52B6"/>
    <w:rsid w:val="000D62DA"/>
    <w:rsid w:val="000E2868"/>
    <w:rsid w:val="000E37E2"/>
    <w:rsid w:val="000E6016"/>
    <w:rsid w:val="000E6F03"/>
    <w:rsid w:val="000E700A"/>
    <w:rsid w:val="000E704C"/>
    <w:rsid w:val="000E715A"/>
    <w:rsid w:val="000E7307"/>
    <w:rsid w:val="000E7457"/>
    <w:rsid w:val="000E7E30"/>
    <w:rsid w:val="000F0BCF"/>
    <w:rsid w:val="000F194F"/>
    <w:rsid w:val="000F24F7"/>
    <w:rsid w:val="000F2B94"/>
    <w:rsid w:val="000F3025"/>
    <w:rsid w:val="000F4CEE"/>
    <w:rsid w:val="000F5129"/>
    <w:rsid w:val="000F74AD"/>
    <w:rsid w:val="00100043"/>
    <w:rsid w:val="00101050"/>
    <w:rsid w:val="001010B6"/>
    <w:rsid w:val="00102574"/>
    <w:rsid w:val="0010428C"/>
    <w:rsid w:val="00105CE3"/>
    <w:rsid w:val="0010717C"/>
    <w:rsid w:val="00111F08"/>
    <w:rsid w:val="0011344B"/>
    <w:rsid w:val="00117704"/>
    <w:rsid w:val="00117E67"/>
    <w:rsid w:val="00120CAB"/>
    <w:rsid w:val="00122478"/>
    <w:rsid w:val="001224C4"/>
    <w:rsid w:val="00122E9E"/>
    <w:rsid w:val="0012409B"/>
    <w:rsid w:val="001260CE"/>
    <w:rsid w:val="001274CF"/>
    <w:rsid w:val="001301D1"/>
    <w:rsid w:val="001321B0"/>
    <w:rsid w:val="00134472"/>
    <w:rsid w:val="001344AE"/>
    <w:rsid w:val="0013499C"/>
    <w:rsid w:val="00134E21"/>
    <w:rsid w:val="00135252"/>
    <w:rsid w:val="00135F3E"/>
    <w:rsid w:val="00136186"/>
    <w:rsid w:val="001361F4"/>
    <w:rsid w:val="0013642E"/>
    <w:rsid w:val="00136F2A"/>
    <w:rsid w:val="00136F7B"/>
    <w:rsid w:val="00141B59"/>
    <w:rsid w:val="00142D92"/>
    <w:rsid w:val="001453BA"/>
    <w:rsid w:val="00145767"/>
    <w:rsid w:val="0014606D"/>
    <w:rsid w:val="00146F26"/>
    <w:rsid w:val="00147597"/>
    <w:rsid w:val="00151747"/>
    <w:rsid w:val="001519B4"/>
    <w:rsid w:val="00153685"/>
    <w:rsid w:val="001545B1"/>
    <w:rsid w:val="00156F5D"/>
    <w:rsid w:val="00157430"/>
    <w:rsid w:val="0015764E"/>
    <w:rsid w:val="00162545"/>
    <w:rsid w:val="001626E7"/>
    <w:rsid w:val="00164065"/>
    <w:rsid w:val="00164E94"/>
    <w:rsid w:val="00167696"/>
    <w:rsid w:val="0017079A"/>
    <w:rsid w:val="00171F24"/>
    <w:rsid w:val="00173E90"/>
    <w:rsid w:val="00174F8E"/>
    <w:rsid w:val="0017537C"/>
    <w:rsid w:val="00176CB6"/>
    <w:rsid w:val="001774F5"/>
    <w:rsid w:val="0018017E"/>
    <w:rsid w:val="00181FCE"/>
    <w:rsid w:val="00182E9D"/>
    <w:rsid w:val="00184F73"/>
    <w:rsid w:val="00185744"/>
    <w:rsid w:val="00185C7A"/>
    <w:rsid w:val="0018620E"/>
    <w:rsid w:val="00187279"/>
    <w:rsid w:val="0019034C"/>
    <w:rsid w:val="0019152C"/>
    <w:rsid w:val="00191FEE"/>
    <w:rsid w:val="00193E48"/>
    <w:rsid w:val="00195218"/>
    <w:rsid w:val="0019563D"/>
    <w:rsid w:val="001969BA"/>
    <w:rsid w:val="00197328"/>
    <w:rsid w:val="001973DE"/>
    <w:rsid w:val="001A1F69"/>
    <w:rsid w:val="001A273B"/>
    <w:rsid w:val="001A39D5"/>
    <w:rsid w:val="001A40DC"/>
    <w:rsid w:val="001A41AA"/>
    <w:rsid w:val="001A4BFC"/>
    <w:rsid w:val="001A557C"/>
    <w:rsid w:val="001A5A2A"/>
    <w:rsid w:val="001A6344"/>
    <w:rsid w:val="001B033F"/>
    <w:rsid w:val="001B2727"/>
    <w:rsid w:val="001B42FD"/>
    <w:rsid w:val="001B4A48"/>
    <w:rsid w:val="001B7A49"/>
    <w:rsid w:val="001C02A9"/>
    <w:rsid w:val="001C0603"/>
    <w:rsid w:val="001C1A55"/>
    <w:rsid w:val="001C1AB0"/>
    <w:rsid w:val="001C1B8C"/>
    <w:rsid w:val="001C1E10"/>
    <w:rsid w:val="001C3C53"/>
    <w:rsid w:val="001C3CD0"/>
    <w:rsid w:val="001C4756"/>
    <w:rsid w:val="001C5BF3"/>
    <w:rsid w:val="001C6A8E"/>
    <w:rsid w:val="001C77AC"/>
    <w:rsid w:val="001D2607"/>
    <w:rsid w:val="001D2B1C"/>
    <w:rsid w:val="001D6C82"/>
    <w:rsid w:val="001D79BD"/>
    <w:rsid w:val="001D7AF2"/>
    <w:rsid w:val="001D7DEB"/>
    <w:rsid w:val="001E0882"/>
    <w:rsid w:val="001E176C"/>
    <w:rsid w:val="001E23AC"/>
    <w:rsid w:val="001E30C8"/>
    <w:rsid w:val="001E39F3"/>
    <w:rsid w:val="001E45A8"/>
    <w:rsid w:val="001E5BF6"/>
    <w:rsid w:val="001F0B80"/>
    <w:rsid w:val="001F0D5B"/>
    <w:rsid w:val="001F249D"/>
    <w:rsid w:val="001F5034"/>
    <w:rsid w:val="001F5949"/>
    <w:rsid w:val="001F59F1"/>
    <w:rsid w:val="001F6032"/>
    <w:rsid w:val="001F67BB"/>
    <w:rsid w:val="001F6BEA"/>
    <w:rsid w:val="0020064E"/>
    <w:rsid w:val="002017A7"/>
    <w:rsid w:val="00201A43"/>
    <w:rsid w:val="002020CF"/>
    <w:rsid w:val="00202F9F"/>
    <w:rsid w:val="0020405A"/>
    <w:rsid w:val="00206A2C"/>
    <w:rsid w:val="00206C38"/>
    <w:rsid w:val="00207001"/>
    <w:rsid w:val="00207472"/>
    <w:rsid w:val="0021035D"/>
    <w:rsid w:val="002105F3"/>
    <w:rsid w:val="0021130A"/>
    <w:rsid w:val="00211934"/>
    <w:rsid w:val="00213409"/>
    <w:rsid w:val="00213E65"/>
    <w:rsid w:val="00213E90"/>
    <w:rsid w:val="00214659"/>
    <w:rsid w:val="002161D6"/>
    <w:rsid w:val="00220C0B"/>
    <w:rsid w:val="00220C4B"/>
    <w:rsid w:val="00222637"/>
    <w:rsid w:val="002230A7"/>
    <w:rsid w:val="0022369A"/>
    <w:rsid w:val="00223C9F"/>
    <w:rsid w:val="00225A12"/>
    <w:rsid w:val="00226046"/>
    <w:rsid w:val="0022761F"/>
    <w:rsid w:val="00230C22"/>
    <w:rsid w:val="002323F9"/>
    <w:rsid w:val="00232DD2"/>
    <w:rsid w:val="002330C7"/>
    <w:rsid w:val="002339B8"/>
    <w:rsid w:val="00234E3F"/>
    <w:rsid w:val="00235FEF"/>
    <w:rsid w:val="002361B3"/>
    <w:rsid w:val="00237E0D"/>
    <w:rsid w:val="0024102B"/>
    <w:rsid w:val="0024279F"/>
    <w:rsid w:val="00242DDA"/>
    <w:rsid w:val="00243FE5"/>
    <w:rsid w:val="00244935"/>
    <w:rsid w:val="0024635A"/>
    <w:rsid w:val="002477DC"/>
    <w:rsid w:val="00247918"/>
    <w:rsid w:val="00250E90"/>
    <w:rsid w:val="00252547"/>
    <w:rsid w:val="002531AC"/>
    <w:rsid w:val="00253407"/>
    <w:rsid w:val="00254AC7"/>
    <w:rsid w:val="00256819"/>
    <w:rsid w:val="00256F07"/>
    <w:rsid w:val="00260B57"/>
    <w:rsid w:val="00261428"/>
    <w:rsid w:val="00261790"/>
    <w:rsid w:val="0026386B"/>
    <w:rsid w:val="002638FE"/>
    <w:rsid w:val="00264985"/>
    <w:rsid w:val="002656CE"/>
    <w:rsid w:val="002667BA"/>
    <w:rsid w:val="00270AAB"/>
    <w:rsid w:val="00273E3B"/>
    <w:rsid w:val="0027410C"/>
    <w:rsid w:val="0027462A"/>
    <w:rsid w:val="00274DF4"/>
    <w:rsid w:val="00275D07"/>
    <w:rsid w:val="0027602F"/>
    <w:rsid w:val="0027685E"/>
    <w:rsid w:val="00277524"/>
    <w:rsid w:val="0028111D"/>
    <w:rsid w:val="00281658"/>
    <w:rsid w:val="0028165C"/>
    <w:rsid w:val="00281A65"/>
    <w:rsid w:val="00282571"/>
    <w:rsid w:val="00282BCC"/>
    <w:rsid w:val="0028397D"/>
    <w:rsid w:val="0028472A"/>
    <w:rsid w:val="00285114"/>
    <w:rsid w:val="00287D1F"/>
    <w:rsid w:val="00287FA8"/>
    <w:rsid w:val="00290254"/>
    <w:rsid w:val="00290A64"/>
    <w:rsid w:val="002919AE"/>
    <w:rsid w:val="00292906"/>
    <w:rsid w:val="002941D9"/>
    <w:rsid w:val="00294982"/>
    <w:rsid w:val="00295845"/>
    <w:rsid w:val="00297054"/>
    <w:rsid w:val="00297261"/>
    <w:rsid w:val="00297A45"/>
    <w:rsid w:val="002A28BC"/>
    <w:rsid w:val="002A3B7D"/>
    <w:rsid w:val="002A6C21"/>
    <w:rsid w:val="002A6E68"/>
    <w:rsid w:val="002A709F"/>
    <w:rsid w:val="002A737A"/>
    <w:rsid w:val="002B2737"/>
    <w:rsid w:val="002B6485"/>
    <w:rsid w:val="002B6868"/>
    <w:rsid w:val="002B75F9"/>
    <w:rsid w:val="002C0155"/>
    <w:rsid w:val="002C2180"/>
    <w:rsid w:val="002C3894"/>
    <w:rsid w:val="002C6909"/>
    <w:rsid w:val="002C6E0A"/>
    <w:rsid w:val="002C77E0"/>
    <w:rsid w:val="002D0554"/>
    <w:rsid w:val="002D0842"/>
    <w:rsid w:val="002D0BFE"/>
    <w:rsid w:val="002D2876"/>
    <w:rsid w:val="002D4FA6"/>
    <w:rsid w:val="002D6BF1"/>
    <w:rsid w:val="002D77D8"/>
    <w:rsid w:val="002D7D02"/>
    <w:rsid w:val="002E1888"/>
    <w:rsid w:val="002E1F6D"/>
    <w:rsid w:val="002E4151"/>
    <w:rsid w:val="002E4246"/>
    <w:rsid w:val="002E5104"/>
    <w:rsid w:val="002E5DDB"/>
    <w:rsid w:val="002E7567"/>
    <w:rsid w:val="002F044A"/>
    <w:rsid w:val="002F0986"/>
    <w:rsid w:val="002F0FF9"/>
    <w:rsid w:val="002F1F06"/>
    <w:rsid w:val="002F3FA9"/>
    <w:rsid w:val="002F46AF"/>
    <w:rsid w:val="002F74EC"/>
    <w:rsid w:val="00300194"/>
    <w:rsid w:val="003002C4"/>
    <w:rsid w:val="003003F2"/>
    <w:rsid w:val="00301824"/>
    <w:rsid w:val="0030269D"/>
    <w:rsid w:val="00305C92"/>
    <w:rsid w:val="00307125"/>
    <w:rsid w:val="00307B8D"/>
    <w:rsid w:val="00310916"/>
    <w:rsid w:val="00311163"/>
    <w:rsid w:val="0031148C"/>
    <w:rsid w:val="00312041"/>
    <w:rsid w:val="00312BF4"/>
    <w:rsid w:val="003136F8"/>
    <w:rsid w:val="00313E8F"/>
    <w:rsid w:val="00315459"/>
    <w:rsid w:val="00315F1F"/>
    <w:rsid w:val="0031678E"/>
    <w:rsid w:val="00317B1B"/>
    <w:rsid w:val="003221E8"/>
    <w:rsid w:val="003231A2"/>
    <w:rsid w:val="0032418B"/>
    <w:rsid w:val="00325F75"/>
    <w:rsid w:val="0032712B"/>
    <w:rsid w:val="0032764C"/>
    <w:rsid w:val="00330818"/>
    <w:rsid w:val="00332836"/>
    <w:rsid w:val="00333A9D"/>
    <w:rsid w:val="00333DE3"/>
    <w:rsid w:val="003376E0"/>
    <w:rsid w:val="003405E5"/>
    <w:rsid w:val="00342286"/>
    <w:rsid w:val="00342EDD"/>
    <w:rsid w:val="00344C88"/>
    <w:rsid w:val="003450CD"/>
    <w:rsid w:val="00345D1A"/>
    <w:rsid w:val="00346919"/>
    <w:rsid w:val="00347C90"/>
    <w:rsid w:val="003504FD"/>
    <w:rsid w:val="00350BA6"/>
    <w:rsid w:val="00351B85"/>
    <w:rsid w:val="00351DBB"/>
    <w:rsid w:val="00355949"/>
    <w:rsid w:val="00355C31"/>
    <w:rsid w:val="0035694A"/>
    <w:rsid w:val="00357022"/>
    <w:rsid w:val="00357474"/>
    <w:rsid w:val="003601C1"/>
    <w:rsid w:val="0036175F"/>
    <w:rsid w:val="00362240"/>
    <w:rsid w:val="0036366A"/>
    <w:rsid w:val="0036410D"/>
    <w:rsid w:val="003643EA"/>
    <w:rsid w:val="0036659B"/>
    <w:rsid w:val="00371114"/>
    <w:rsid w:val="00371132"/>
    <w:rsid w:val="0037253A"/>
    <w:rsid w:val="003732EC"/>
    <w:rsid w:val="003750D3"/>
    <w:rsid w:val="00376B9A"/>
    <w:rsid w:val="003775A6"/>
    <w:rsid w:val="0038036D"/>
    <w:rsid w:val="00380AAB"/>
    <w:rsid w:val="00381002"/>
    <w:rsid w:val="00382064"/>
    <w:rsid w:val="00383278"/>
    <w:rsid w:val="00386294"/>
    <w:rsid w:val="0038635E"/>
    <w:rsid w:val="00386CAC"/>
    <w:rsid w:val="0038760B"/>
    <w:rsid w:val="00392CDD"/>
    <w:rsid w:val="00393561"/>
    <w:rsid w:val="0039592D"/>
    <w:rsid w:val="00395BB1"/>
    <w:rsid w:val="003975E6"/>
    <w:rsid w:val="003A20F8"/>
    <w:rsid w:val="003A260D"/>
    <w:rsid w:val="003A414F"/>
    <w:rsid w:val="003A52F6"/>
    <w:rsid w:val="003A60E2"/>
    <w:rsid w:val="003A6910"/>
    <w:rsid w:val="003B0184"/>
    <w:rsid w:val="003B3370"/>
    <w:rsid w:val="003B766A"/>
    <w:rsid w:val="003C1C0F"/>
    <w:rsid w:val="003C2068"/>
    <w:rsid w:val="003C2395"/>
    <w:rsid w:val="003C3A14"/>
    <w:rsid w:val="003C485A"/>
    <w:rsid w:val="003C5DDA"/>
    <w:rsid w:val="003C7AFA"/>
    <w:rsid w:val="003D0EEC"/>
    <w:rsid w:val="003D1CBC"/>
    <w:rsid w:val="003D23FB"/>
    <w:rsid w:val="003D2765"/>
    <w:rsid w:val="003D69DA"/>
    <w:rsid w:val="003D7776"/>
    <w:rsid w:val="003E06BF"/>
    <w:rsid w:val="003E0714"/>
    <w:rsid w:val="003E0C66"/>
    <w:rsid w:val="003E0CE0"/>
    <w:rsid w:val="003E1205"/>
    <w:rsid w:val="003E1524"/>
    <w:rsid w:val="003E3024"/>
    <w:rsid w:val="003E3807"/>
    <w:rsid w:val="003E40F0"/>
    <w:rsid w:val="003E49B6"/>
    <w:rsid w:val="003E4AC4"/>
    <w:rsid w:val="003E5268"/>
    <w:rsid w:val="003E67F5"/>
    <w:rsid w:val="003E7B16"/>
    <w:rsid w:val="003F0BB7"/>
    <w:rsid w:val="003F29FD"/>
    <w:rsid w:val="003F3316"/>
    <w:rsid w:val="003F3635"/>
    <w:rsid w:val="003F65EA"/>
    <w:rsid w:val="003F7341"/>
    <w:rsid w:val="003F7530"/>
    <w:rsid w:val="00400B1A"/>
    <w:rsid w:val="004016EF"/>
    <w:rsid w:val="004017BD"/>
    <w:rsid w:val="0040187B"/>
    <w:rsid w:val="00404EEC"/>
    <w:rsid w:val="004051D3"/>
    <w:rsid w:val="004107C1"/>
    <w:rsid w:val="0041101B"/>
    <w:rsid w:val="0041362E"/>
    <w:rsid w:val="00414442"/>
    <w:rsid w:val="004159E5"/>
    <w:rsid w:val="0041610D"/>
    <w:rsid w:val="0041774C"/>
    <w:rsid w:val="00417EE1"/>
    <w:rsid w:val="00421855"/>
    <w:rsid w:val="00421916"/>
    <w:rsid w:val="0042588D"/>
    <w:rsid w:val="00427071"/>
    <w:rsid w:val="004270B0"/>
    <w:rsid w:val="00430209"/>
    <w:rsid w:val="00430266"/>
    <w:rsid w:val="00431987"/>
    <w:rsid w:val="00431E3D"/>
    <w:rsid w:val="0043385E"/>
    <w:rsid w:val="00434BFF"/>
    <w:rsid w:val="004352B8"/>
    <w:rsid w:val="0043695A"/>
    <w:rsid w:val="004370D2"/>
    <w:rsid w:val="00437564"/>
    <w:rsid w:val="004375B6"/>
    <w:rsid w:val="004401B9"/>
    <w:rsid w:val="004405A8"/>
    <w:rsid w:val="0044380D"/>
    <w:rsid w:val="00444580"/>
    <w:rsid w:val="00444633"/>
    <w:rsid w:val="0045033B"/>
    <w:rsid w:val="00450753"/>
    <w:rsid w:val="00451BE4"/>
    <w:rsid w:val="00452DE6"/>
    <w:rsid w:val="0045408B"/>
    <w:rsid w:val="00460DF2"/>
    <w:rsid w:val="00461429"/>
    <w:rsid w:val="00463A05"/>
    <w:rsid w:val="00467FAC"/>
    <w:rsid w:val="0047156C"/>
    <w:rsid w:val="004718A3"/>
    <w:rsid w:val="004720E7"/>
    <w:rsid w:val="0047374C"/>
    <w:rsid w:val="00473868"/>
    <w:rsid w:val="004738C4"/>
    <w:rsid w:val="004739BF"/>
    <w:rsid w:val="00475E96"/>
    <w:rsid w:val="00477C29"/>
    <w:rsid w:val="00480884"/>
    <w:rsid w:val="00480CC8"/>
    <w:rsid w:val="00481315"/>
    <w:rsid w:val="00481460"/>
    <w:rsid w:val="0048246D"/>
    <w:rsid w:val="00483038"/>
    <w:rsid w:val="00484727"/>
    <w:rsid w:val="0048637B"/>
    <w:rsid w:val="00486D87"/>
    <w:rsid w:val="00487F8C"/>
    <w:rsid w:val="004923DC"/>
    <w:rsid w:val="0049394E"/>
    <w:rsid w:val="00494264"/>
    <w:rsid w:val="00494F75"/>
    <w:rsid w:val="00495C8A"/>
    <w:rsid w:val="00495CD4"/>
    <w:rsid w:val="00496538"/>
    <w:rsid w:val="00496582"/>
    <w:rsid w:val="00496672"/>
    <w:rsid w:val="00496E28"/>
    <w:rsid w:val="004A122A"/>
    <w:rsid w:val="004A195A"/>
    <w:rsid w:val="004A241D"/>
    <w:rsid w:val="004A2597"/>
    <w:rsid w:val="004A2A2B"/>
    <w:rsid w:val="004A4430"/>
    <w:rsid w:val="004A573F"/>
    <w:rsid w:val="004A68F0"/>
    <w:rsid w:val="004A702E"/>
    <w:rsid w:val="004B0A1D"/>
    <w:rsid w:val="004B1956"/>
    <w:rsid w:val="004B4BCB"/>
    <w:rsid w:val="004B5270"/>
    <w:rsid w:val="004B52DE"/>
    <w:rsid w:val="004B7A9E"/>
    <w:rsid w:val="004C0D00"/>
    <w:rsid w:val="004C1CC4"/>
    <w:rsid w:val="004C2565"/>
    <w:rsid w:val="004C3150"/>
    <w:rsid w:val="004C3E36"/>
    <w:rsid w:val="004C5C60"/>
    <w:rsid w:val="004C64B5"/>
    <w:rsid w:val="004C6AA0"/>
    <w:rsid w:val="004D08E7"/>
    <w:rsid w:val="004D3FAF"/>
    <w:rsid w:val="004D4106"/>
    <w:rsid w:val="004D45AC"/>
    <w:rsid w:val="004D4840"/>
    <w:rsid w:val="004D49B2"/>
    <w:rsid w:val="004D585B"/>
    <w:rsid w:val="004D67DE"/>
    <w:rsid w:val="004E0C16"/>
    <w:rsid w:val="004E1DF9"/>
    <w:rsid w:val="004E37A0"/>
    <w:rsid w:val="004E4304"/>
    <w:rsid w:val="004E47C5"/>
    <w:rsid w:val="004E6BBF"/>
    <w:rsid w:val="004F0244"/>
    <w:rsid w:val="004F1188"/>
    <w:rsid w:val="004F1DAC"/>
    <w:rsid w:val="004F3DF3"/>
    <w:rsid w:val="004F43D8"/>
    <w:rsid w:val="004F4830"/>
    <w:rsid w:val="004F4E03"/>
    <w:rsid w:val="004F537E"/>
    <w:rsid w:val="004F5E65"/>
    <w:rsid w:val="004F6649"/>
    <w:rsid w:val="005024C7"/>
    <w:rsid w:val="00504083"/>
    <w:rsid w:val="00504779"/>
    <w:rsid w:val="00504E41"/>
    <w:rsid w:val="005054A0"/>
    <w:rsid w:val="00506844"/>
    <w:rsid w:val="00507056"/>
    <w:rsid w:val="005070FA"/>
    <w:rsid w:val="00507CC1"/>
    <w:rsid w:val="00510E06"/>
    <w:rsid w:val="00511E96"/>
    <w:rsid w:val="00513730"/>
    <w:rsid w:val="00513EF9"/>
    <w:rsid w:val="00514CD1"/>
    <w:rsid w:val="00514D97"/>
    <w:rsid w:val="00515CB6"/>
    <w:rsid w:val="005167B5"/>
    <w:rsid w:val="00516BE2"/>
    <w:rsid w:val="005178E0"/>
    <w:rsid w:val="005179B5"/>
    <w:rsid w:val="00520D01"/>
    <w:rsid w:val="00520F69"/>
    <w:rsid w:val="0052102E"/>
    <w:rsid w:val="005215A7"/>
    <w:rsid w:val="00521D97"/>
    <w:rsid w:val="00522896"/>
    <w:rsid w:val="005233DD"/>
    <w:rsid w:val="00525577"/>
    <w:rsid w:val="005256B9"/>
    <w:rsid w:val="0052589C"/>
    <w:rsid w:val="00526A42"/>
    <w:rsid w:val="0052761B"/>
    <w:rsid w:val="00531154"/>
    <w:rsid w:val="005375E7"/>
    <w:rsid w:val="00537FFD"/>
    <w:rsid w:val="005406DC"/>
    <w:rsid w:val="005407C9"/>
    <w:rsid w:val="00541898"/>
    <w:rsid w:val="00543961"/>
    <w:rsid w:val="005449DE"/>
    <w:rsid w:val="005463B3"/>
    <w:rsid w:val="00546B1B"/>
    <w:rsid w:val="00547B53"/>
    <w:rsid w:val="00550760"/>
    <w:rsid w:val="005516C3"/>
    <w:rsid w:val="00551A0C"/>
    <w:rsid w:val="005531EC"/>
    <w:rsid w:val="005533B3"/>
    <w:rsid w:val="00554090"/>
    <w:rsid w:val="005544B0"/>
    <w:rsid w:val="00554CA6"/>
    <w:rsid w:val="00557875"/>
    <w:rsid w:val="005603DF"/>
    <w:rsid w:val="00560FCB"/>
    <w:rsid w:val="00562F01"/>
    <w:rsid w:val="00563CA2"/>
    <w:rsid w:val="005644AE"/>
    <w:rsid w:val="005646F7"/>
    <w:rsid w:val="00564732"/>
    <w:rsid w:val="00564A9A"/>
    <w:rsid w:val="00565E1B"/>
    <w:rsid w:val="00565EE6"/>
    <w:rsid w:val="00566483"/>
    <w:rsid w:val="0057121D"/>
    <w:rsid w:val="005730EF"/>
    <w:rsid w:val="0057329C"/>
    <w:rsid w:val="0057334E"/>
    <w:rsid w:val="005741C7"/>
    <w:rsid w:val="00575CFE"/>
    <w:rsid w:val="005764D4"/>
    <w:rsid w:val="00577BA2"/>
    <w:rsid w:val="005804AB"/>
    <w:rsid w:val="00583792"/>
    <w:rsid w:val="0058408D"/>
    <w:rsid w:val="00584101"/>
    <w:rsid w:val="00584600"/>
    <w:rsid w:val="00584F64"/>
    <w:rsid w:val="005851ED"/>
    <w:rsid w:val="00585476"/>
    <w:rsid w:val="0058688C"/>
    <w:rsid w:val="00587320"/>
    <w:rsid w:val="005873A8"/>
    <w:rsid w:val="00587DF1"/>
    <w:rsid w:val="00590875"/>
    <w:rsid w:val="0059145A"/>
    <w:rsid w:val="00592FD6"/>
    <w:rsid w:val="005944C3"/>
    <w:rsid w:val="00596B45"/>
    <w:rsid w:val="0059791B"/>
    <w:rsid w:val="005A35DD"/>
    <w:rsid w:val="005A3D2A"/>
    <w:rsid w:val="005A4304"/>
    <w:rsid w:val="005A546A"/>
    <w:rsid w:val="005A5B5C"/>
    <w:rsid w:val="005A6455"/>
    <w:rsid w:val="005A6EFF"/>
    <w:rsid w:val="005B1D74"/>
    <w:rsid w:val="005B24F6"/>
    <w:rsid w:val="005B2BB8"/>
    <w:rsid w:val="005B4C15"/>
    <w:rsid w:val="005B6893"/>
    <w:rsid w:val="005B6DED"/>
    <w:rsid w:val="005C114E"/>
    <w:rsid w:val="005C23D8"/>
    <w:rsid w:val="005C2698"/>
    <w:rsid w:val="005C3C5F"/>
    <w:rsid w:val="005C51DD"/>
    <w:rsid w:val="005C5688"/>
    <w:rsid w:val="005C5982"/>
    <w:rsid w:val="005C6941"/>
    <w:rsid w:val="005C6AA8"/>
    <w:rsid w:val="005C6FD8"/>
    <w:rsid w:val="005C7C28"/>
    <w:rsid w:val="005D0C58"/>
    <w:rsid w:val="005D1157"/>
    <w:rsid w:val="005D3D6B"/>
    <w:rsid w:val="005D45E5"/>
    <w:rsid w:val="005D7845"/>
    <w:rsid w:val="005E0E57"/>
    <w:rsid w:val="005E110B"/>
    <w:rsid w:val="005E1ABD"/>
    <w:rsid w:val="005E5E43"/>
    <w:rsid w:val="005E5F19"/>
    <w:rsid w:val="005E6324"/>
    <w:rsid w:val="005E642F"/>
    <w:rsid w:val="005F001F"/>
    <w:rsid w:val="005F015E"/>
    <w:rsid w:val="005F0A97"/>
    <w:rsid w:val="005F0FF1"/>
    <w:rsid w:val="005F13B6"/>
    <w:rsid w:val="005F1615"/>
    <w:rsid w:val="005F1BDA"/>
    <w:rsid w:val="005F28B8"/>
    <w:rsid w:val="005F384E"/>
    <w:rsid w:val="005F4B5E"/>
    <w:rsid w:val="005F4E20"/>
    <w:rsid w:val="005F79B3"/>
    <w:rsid w:val="00604991"/>
    <w:rsid w:val="00604D88"/>
    <w:rsid w:val="00604F31"/>
    <w:rsid w:val="0061044D"/>
    <w:rsid w:val="00610A68"/>
    <w:rsid w:val="00610E51"/>
    <w:rsid w:val="00611138"/>
    <w:rsid w:val="0061171A"/>
    <w:rsid w:val="006125C2"/>
    <w:rsid w:val="00615BDD"/>
    <w:rsid w:val="00616C1A"/>
    <w:rsid w:val="0061702C"/>
    <w:rsid w:val="006202D2"/>
    <w:rsid w:val="006209A2"/>
    <w:rsid w:val="00621E2F"/>
    <w:rsid w:val="0062346C"/>
    <w:rsid w:val="00623C3F"/>
    <w:rsid w:val="00623D63"/>
    <w:rsid w:val="00623E1A"/>
    <w:rsid w:val="0062415E"/>
    <w:rsid w:val="0063170D"/>
    <w:rsid w:val="006317C6"/>
    <w:rsid w:val="006339D2"/>
    <w:rsid w:val="00633E0B"/>
    <w:rsid w:val="00634735"/>
    <w:rsid w:val="006351F0"/>
    <w:rsid w:val="00635430"/>
    <w:rsid w:val="00640772"/>
    <w:rsid w:val="006412A7"/>
    <w:rsid w:val="006426DD"/>
    <w:rsid w:val="00644512"/>
    <w:rsid w:val="00645183"/>
    <w:rsid w:val="00645580"/>
    <w:rsid w:val="00646659"/>
    <w:rsid w:val="00647A83"/>
    <w:rsid w:val="00650F9C"/>
    <w:rsid w:val="0065117D"/>
    <w:rsid w:val="00652391"/>
    <w:rsid w:val="006529C9"/>
    <w:rsid w:val="00653F6D"/>
    <w:rsid w:val="0065623D"/>
    <w:rsid w:val="0065665C"/>
    <w:rsid w:val="00657391"/>
    <w:rsid w:val="006609F3"/>
    <w:rsid w:val="006621A1"/>
    <w:rsid w:val="006626FF"/>
    <w:rsid w:val="00662BA4"/>
    <w:rsid w:val="006632F1"/>
    <w:rsid w:val="00663A42"/>
    <w:rsid w:val="00666228"/>
    <w:rsid w:val="00670463"/>
    <w:rsid w:val="00670C1E"/>
    <w:rsid w:val="00671047"/>
    <w:rsid w:val="00671225"/>
    <w:rsid w:val="00671470"/>
    <w:rsid w:val="00671C41"/>
    <w:rsid w:val="00672201"/>
    <w:rsid w:val="006725FB"/>
    <w:rsid w:val="00672672"/>
    <w:rsid w:val="0067374A"/>
    <w:rsid w:val="006742A2"/>
    <w:rsid w:val="0067577C"/>
    <w:rsid w:val="0067580B"/>
    <w:rsid w:val="00676423"/>
    <w:rsid w:val="006770A2"/>
    <w:rsid w:val="00680553"/>
    <w:rsid w:val="0068188F"/>
    <w:rsid w:val="006834CD"/>
    <w:rsid w:val="0068448E"/>
    <w:rsid w:val="0068467F"/>
    <w:rsid w:val="006853B6"/>
    <w:rsid w:val="00687946"/>
    <w:rsid w:val="00687D09"/>
    <w:rsid w:val="006901E3"/>
    <w:rsid w:val="0069113D"/>
    <w:rsid w:val="006918FE"/>
    <w:rsid w:val="00691C1E"/>
    <w:rsid w:val="00692190"/>
    <w:rsid w:val="00693C3C"/>
    <w:rsid w:val="00694506"/>
    <w:rsid w:val="006945F7"/>
    <w:rsid w:val="00695B66"/>
    <w:rsid w:val="00695C84"/>
    <w:rsid w:val="006969CE"/>
    <w:rsid w:val="00696FC5"/>
    <w:rsid w:val="006A136F"/>
    <w:rsid w:val="006A14E0"/>
    <w:rsid w:val="006A3C75"/>
    <w:rsid w:val="006A4987"/>
    <w:rsid w:val="006A6DC5"/>
    <w:rsid w:val="006B0DB9"/>
    <w:rsid w:val="006B18ED"/>
    <w:rsid w:val="006B27FC"/>
    <w:rsid w:val="006B289C"/>
    <w:rsid w:val="006B2982"/>
    <w:rsid w:val="006B46A0"/>
    <w:rsid w:val="006B5B08"/>
    <w:rsid w:val="006B649B"/>
    <w:rsid w:val="006B73B5"/>
    <w:rsid w:val="006C02FD"/>
    <w:rsid w:val="006C07DE"/>
    <w:rsid w:val="006C09D1"/>
    <w:rsid w:val="006C0E58"/>
    <w:rsid w:val="006C3499"/>
    <w:rsid w:val="006C3B36"/>
    <w:rsid w:val="006C4F85"/>
    <w:rsid w:val="006C6958"/>
    <w:rsid w:val="006D0D04"/>
    <w:rsid w:val="006D15B1"/>
    <w:rsid w:val="006D5F84"/>
    <w:rsid w:val="006D66EB"/>
    <w:rsid w:val="006E15D4"/>
    <w:rsid w:val="006E1AA6"/>
    <w:rsid w:val="006E580B"/>
    <w:rsid w:val="006E6167"/>
    <w:rsid w:val="006E67FA"/>
    <w:rsid w:val="006F0297"/>
    <w:rsid w:val="006F04E4"/>
    <w:rsid w:val="006F155F"/>
    <w:rsid w:val="006F1E2E"/>
    <w:rsid w:val="006F1EB4"/>
    <w:rsid w:val="006F2703"/>
    <w:rsid w:val="006F32C5"/>
    <w:rsid w:val="006F374A"/>
    <w:rsid w:val="006F4101"/>
    <w:rsid w:val="006F4CA0"/>
    <w:rsid w:val="006F5319"/>
    <w:rsid w:val="006F5C5D"/>
    <w:rsid w:val="006F6369"/>
    <w:rsid w:val="006F72B7"/>
    <w:rsid w:val="006F7AEB"/>
    <w:rsid w:val="007000EA"/>
    <w:rsid w:val="00701512"/>
    <w:rsid w:val="00701B17"/>
    <w:rsid w:val="00703030"/>
    <w:rsid w:val="00704A56"/>
    <w:rsid w:val="007051B9"/>
    <w:rsid w:val="00705427"/>
    <w:rsid w:val="00705C6B"/>
    <w:rsid w:val="00705D52"/>
    <w:rsid w:val="00706F55"/>
    <w:rsid w:val="007071B3"/>
    <w:rsid w:val="00707E1D"/>
    <w:rsid w:val="00710CD9"/>
    <w:rsid w:val="00714338"/>
    <w:rsid w:val="00714AC1"/>
    <w:rsid w:val="00714CC8"/>
    <w:rsid w:val="00715E4E"/>
    <w:rsid w:val="00716640"/>
    <w:rsid w:val="00717018"/>
    <w:rsid w:val="007178D2"/>
    <w:rsid w:val="0072031B"/>
    <w:rsid w:val="00720990"/>
    <w:rsid w:val="00720F75"/>
    <w:rsid w:val="00720F76"/>
    <w:rsid w:val="007214C8"/>
    <w:rsid w:val="00721BEA"/>
    <w:rsid w:val="00721E1F"/>
    <w:rsid w:val="007226D5"/>
    <w:rsid w:val="00723B95"/>
    <w:rsid w:val="0072515D"/>
    <w:rsid w:val="00725481"/>
    <w:rsid w:val="0072610E"/>
    <w:rsid w:val="00730701"/>
    <w:rsid w:val="007307AB"/>
    <w:rsid w:val="00731587"/>
    <w:rsid w:val="00731C4D"/>
    <w:rsid w:val="00736ADE"/>
    <w:rsid w:val="00736D26"/>
    <w:rsid w:val="00740B2D"/>
    <w:rsid w:val="00740D92"/>
    <w:rsid w:val="00740F01"/>
    <w:rsid w:val="00741982"/>
    <w:rsid w:val="007432A9"/>
    <w:rsid w:val="0074530E"/>
    <w:rsid w:val="00746FD9"/>
    <w:rsid w:val="00750A43"/>
    <w:rsid w:val="00751BEE"/>
    <w:rsid w:val="00752455"/>
    <w:rsid w:val="007546C7"/>
    <w:rsid w:val="00754BF2"/>
    <w:rsid w:val="00762088"/>
    <w:rsid w:val="00762C3A"/>
    <w:rsid w:val="00763EAB"/>
    <w:rsid w:val="007650FE"/>
    <w:rsid w:val="00765456"/>
    <w:rsid w:val="0076652E"/>
    <w:rsid w:val="00771363"/>
    <w:rsid w:val="007717B3"/>
    <w:rsid w:val="00771A62"/>
    <w:rsid w:val="00771EBF"/>
    <w:rsid w:val="007727BF"/>
    <w:rsid w:val="007732B0"/>
    <w:rsid w:val="00775953"/>
    <w:rsid w:val="007772AE"/>
    <w:rsid w:val="0077770C"/>
    <w:rsid w:val="00777FEA"/>
    <w:rsid w:val="00780ABE"/>
    <w:rsid w:val="00783C10"/>
    <w:rsid w:val="007853F8"/>
    <w:rsid w:val="00785407"/>
    <w:rsid w:val="00785961"/>
    <w:rsid w:val="00787CBE"/>
    <w:rsid w:val="00790B96"/>
    <w:rsid w:val="00792892"/>
    <w:rsid w:val="00792DD7"/>
    <w:rsid w:val="0079464A"/>
    <w:rsid w:val="00794E5C"/>
    <w:rsid w:val="00796C91"/>
    <w:rsid w:val="00796F72"/>
    <w:rsid w:val="00797807"/>
    <w:rsid w:val="007979A5"/>
    <w:rsid w:val="007A0167"/>
    <w:rsid w:val="007A0864"/>
    <w:rsid w:val="007A13A9"/>
    <w:rsid w:val="007A2949"/>
    <w:rsid w:val="007A3C53"/>
    <w:rsid w:val="007A4028"/>
    <w:rsid w:val="007A41DA"/>
    <w:rsid w:val="007A50EE"/>
    <w:rsid w:val="007A5645"/>
    <w:rsid w:val="007A6043"/>
    <w:rsid w:val="007A6153"/>
    <w:rsid w:val="007A6634"/>
    <w:rsid w:val="007A66AE"/>
    <w:rsid w:val="007A68FC"/>
    <w:rsid w:val="007A70E7"/>
    <w:rsid w:val="007A71D6"/>
    <w:rsid w:val="007B3E03"/>
    <w:rsid w:val="007B4559"/>
    <w:rsid w:val="007B4849"/>
    <w:rsid w:val="007B4DA1"/>
    <w:rsid w:val="007B5A93"/>
    <w:rsid w:val="007B69A3"/>
    <w:rsid w:val="007B7A56"/>
    <w:rsid w:val="007C000C"/>
    <w:rsid w:val="007C0AA7"/>
    <w:rsid w:val="007C0CEC"/>
    <w:rsid w:val="007C480F"/>
    <w:rsid w:val="007C4E9C"/>
    <w:rsid w:val="007C508A"/>
    <w:rsid w:val="007C5B93"/>
    <w:rsid w:val="007D007E"/>
    <w:rsid w:val="007D1A1E"/>
    <w:rsid w:val="007D382C"/>
    <w:rsid w:val="007D7885"/>
    <w:rsid w:val="007E0657"/>
    <w:rsid w:val="007E138B"/>
    <w:rsid w:val="007E21AA"/>
    <w:rsid w:val="007E2E3D"/>
    <w:rsid w:val="007E3EB2"/>
    <w:rsid w:val="007E4030"/>
    <w:rsid w:val="007E5128"/>
    <w:rsid w:val="007E52C8"/>
    <w:rsid w:val="007E7262"/>
    <w:rsid w:val="007F07E9"/>
    <w:rsid w:val="007F118A"/>
    <w:rsid w:val="007F1D76"/>
    <w:rsid w:val="007F23CA"/>
    <w:rsid w:val="007F2E6D"/>
    <w:rsid w:val="007F33FF"/>
    <w:rsid w:val="007F50A8"/>
    <w:rsid w:val="007F5629"/>
    <w:rsid w:val="007F6FF1"/>
    <w:rsid w:val="007F773E"/>
    <w:rsid w:val="007F7BAB"/>
    <w:rsid w:val="00801BC5"/>
    <w:rsid w:val="00801F72"/>
    <w:rsid w:val="008027CE"/>
    <w:rsid w:val="00802C49"/>
    <w:rsid w:val="00805A57"/>
    <w:rsid w:val="008060BB"/>
    <w:rsid w:val="00806224"/>
    <w:rsid w:val="0080691B"/>
    <w:rsid w:val="00806F75"/>
    <w:rsid w:val="00810289"/>
    <w:rsid w:val="008113EA"/>
    <w:rsid w:val="0081292E"/>
    <w:rsid w:val="00813D8C"/>
    <w:rsid w:val="00814611"/>
    <w:rsid w:val="00815FCE"/>
    <w:rsid w:val="008171A6"/>
    <w:rsid w:val="00817CE0"/>
    <w:rsid w:val="00817DF9"/>
    <w:rsid w:val="00822145"/>
    <w:rsid w:val="00822855"/>
    <w:rsid w:val="0082377A"/>
    <w:rsid w:val="00823C7F"/>
    <w:rsid w:val="008253F4"/>
    <w:rsid w:val="00826E2F"/>
    <w:rsid w:val="0082727B"/>
    <w:rsid w:val="0082743F"/>
    <w:rsid w:val="00827E34"/>
    <w:rsid w:val="008303B5"/>
    <w:rsid w:val="0083061F"/>
    <w:rsid w:val="008329BF"/>
    <w:rsid w:val="00832B21"/>
    <w:rsid w:val="008338E7"/>
    <w:rsid w:val="00833A9F"/>
    <w:rsid w:val="008344CC"/>
    <w:rsid w:val="00834776"/>
    <w:rsid w:val="00834C53"/>
    <w:rsid w:val="00835945"/>
    <w:rsid w:val="0083688D"/>
    <w:rsid w:val="008369C4"/>
    <w:rsid w:val="00841039"/>
    <w:rsid w:val="008423B0"/>
    <w:rsid w:val="008425A3"/>
    <w:rsid w:val="008450CE"/>
    <w:rsid w:val="00847CA2"/>
    <w:rsid w:val="00852724"/>
    <w:rsid w:val="00852941"/>
    <w:rsid w:val="00853A97"/>
    <w:rsid w:val="0085623B"/>
    <w:rsid w:val="0085755D"/>
    <w:rsid w:val="00857667"/>
    <w:rsid w:val="00862BD0"/>
    <w:rsid w:val="008644D0"/>
    <w:rsid w:val="00865F93"/>
    <w:rsid w:val="00867E65"/>
    <w:rsid w:val="008736F5"/>
    <w:rsid w:val="00873FBB"/>
    <w:rsid w:val="00875820"/>
    <w:rsid w:val="0087587F"/>
    <w:rsid w:val="008764E5"/>
    <w:rsid w:val="008769CC"/>
    <w:rsid w:val="00880619"/>
    <w:rsid w:val="00880C16"/>
    <w:rsid w:val="0088102A"/>
    <w:rsid w:val="008816F2"/>
    <w:rsid w:val="00881CAB"/>
    <w:rsid w:val="008832EB"/>
    <w:rsid w:val="00884F5B"/>
    <w:rsid w:val="00885609"/>
    <w:rsid w:val="0088590D"/>
    <w:rsid w:val="00891A7F"/>
    <w:rsid w:val="00893082"/>
    <w:rsid w:val="00893E08"/>
    <w:rsid w:val="008952CB"/>
    <w:rsid w:val="0089613D"/>
    <w:rsid w:val="0089712B"/>
    <w:rsid w:val="00897630"/>
    <w:rsid w:val="008A0B88"/>
    <w:rsid w:val="008A17D0"/>
    <w:rsid w:val="008A186E"/>
    <w:rsid w:val="008A24E0"/>
    <w:rsid w:val="008A2916"/>
    <w:rsid w:val="008A3FD6"/>
    <w:rsid w:val="008A60ED"/>
    <w:rsid w:val="008A6570"/>
    <w:rsid w:val="008A69E9"/>
    <w:rsid w:val="008B0B7C"/>
    <w:rsid w:val="008B0DEC"/>
    <w:rsid w:val="008B1F87"/>
    <w:rsid w:val="008B2A40"/>
    <w:rsid w:val="008B43B8"/>
    <w:rsid w:val="008B4F2B"/>
    <w:rsid w:val="008B58C2"/>
    <w:rsid w:val="008B5CAF"/>
    <w:rsid w:val="008B5D45"/>
    <w:rsid w:val="008C0193"/>
    <w:rsid w:val="008C0BEC"/>
    <w:rsid w:val="008C1F0E"/>
    <w:rsid w:val="008C36A3"/>
    <w:rsid w:val="008C6CFC"/>
    <w:rsid w:val="008C7199"/>
    <w:rsid w:val="008D0318"/>
    <w:rsid w:val="008D1818"/>
    <w:rsid w:val="008D24D8"/>
    <w:rsid w:val="008D432F"/>
    <w:rsid w:val="008D4777"/>
    <w:rsid w:val="008D48A5"/>
    <w:rsid w:val="008D5CDF"/>
    <w:rsid w:val="008E0075"/>
    <w:rsid w:val="008E20F4"/>
    <w:rsid w:val="008E2D90"/>
    <w:rsid w:val="008E30BE"/>
    <w:rsid w:val="008E387C"/>
    <w:rsid w:val="008E518E"/>
    <w:rsid w:val="008E637F"/>
    <w:rsid w:val="008E64E0"/>
    <w:rsid w:val="008E784F"/>
    <w:rsid w:val="008E7B7A"/>
    <w:rsid w:val="008F21E2"/>
    <w:rsid w:val="008F2FAD"/>
    <w:rsid w:val="008F3C69"/>
    <w:rsid w:val="008F49C5"/>
    <w:rsid w:val="008F5706"/>
    <w:rsid w:val="008F5DF3"/>
    <w:rsid w:val="008F5E13"/>
    <w:rsid w:val="008F64E2"/>
    <w:rsid w:val="008F6767"/>
    <w:rsid w:val="008F7756"/>
    <w:rsid w:val="008F77DA"/>
    <w:rsid w:val="008F7FFC"/>
    <w:rsid w:val="00900626"/>
    <w:rsid w:val="00902C20"/>
    <w:rsid w:val="009033F1"/>
    <w:rsid w:val="00905986"/>
    <w:rsid w:val="00905B4B"/>
    <w:rsid w:val="00907677"/>
    <w:rsid w:val="0090787A"/>
    <w:rsid w:val="009146B9"/>
    <w:rsid w:val="00916652"/>
    <w:rsid w:val="00916717"/>
    <w:rsid w:val="009169C7"/>
    <w:rsid w:val="00917E4B"/>
    <w:rsid w:val="0092157F"/>
    <w:rsid w:val="009237A7"/>
    <w:rsid w:val="0092415D"/>
    <w:rsid w:val="0092469C"/>
    <w:rsid w:val="00925DEE"/>
    <w:rsid w:val="00926438"/>
    <w:rsid w:val="009310C8"/>
    <w:rsid w:val="0093145C"/>
    <w:rsid w:val="009317B8"/>
    <w:rsid w:val="00931EC9"/>
    <w:rsid w:val="00933281"/>
    <w:rsid w:val="00934921"/>
    <w:rsid w:val="00934BBA"/>
    <w:rsid w:val="00936D6D"/>
    <w:rsid w:val="009406C4"/>
    <w:rsid w:val="00940BE5"/>
    <w:rsid w:val="009416F2"/>
    <w:rsid w:val="0094289F"/>
    <w:rsid w:val="009435F6"/>
    <w:rsid w:val="00943851"/>
    <w:rsid w:val="00944666"/>
    <w:rsid w:val="0094482C"/>
    <w:rsid w:val="009468AE"/>
    <w:rsid w:val="00946B47"/>
    <w:rsid w:val="00946C02"/>
    <w:rsid w:val="00947CFA"/>
    <w:rsid w:val="0095010C"/>
    <w:rsid w:val="00951A41"/>
    <w:rsid w:val="0095288C"/>
    <w:rsid w:val="00952E4A"/>
    <w:rsid w:val="0095382F"/>
    <w:rsid w:val="0095385F"/>
    <w:rsid w:val="00955239"/>
    <w:rsid w:val="00956173"/>
    <w:rsid w:val="00956F71"/>
    <w:rsid w:val="009574FE"/>
    <w:rsid w:val="0096082C"/>
    <w:rsid w:val="00960C3B"/>
    <w:rsid w:val="0096100B"/>
    <w:rsid w:val="0096198B"/>
    <w:rsid w:val="00961CE8"/>
    <w:rsid w:val="00962E4D"/>
    <w:rsid w:val="0096366B"/>
    <w:rsid w:val="00964B78"/>
    <w:rsid w:val="00964CB2"/>
    <w:rsid w:val="0096525E"/>
    <w:rsid w:val="00965A36"/>
    <w:rsid w:val="00967C4C"/>
    <w:rsid w:val="0097232B"/>
    <w:rsid w:val="00972F6F"/>
    <w:rsid w:val="009730D9"/>
    <w:rsid w:val="009733E9"/>
    <w:rsid w:val="00973F77"/>
    <w:rsid w:val="00974DFA"/>
    <w:rsid w:val="00975BDD"/>
    <w:rsid w:val="00980E1A"/>
    <w:rsid w:val="009811E9"/>
    <w:rsid w:val="0098441C"/>
    <w:rsid w:val="0098458C"/>
    <w:rsid w:val="00984EA5"/>
    <w:rsid w:val="0098564A"/>
    <w:rsid w:val="009879ED"/>
    <w:rsid w:val="009902BF"/>
    <w:rsid w:val="00990719"/>
    <w:rsid w:val="009913A6"/>
    <w:rsid w:val="00992A3F"/>
    <w:rsid w:val="00993BBD"/>
    <w:rsid w:val="00993E84"/>
    <w:rsid w:val="00994E2B"/>
    <w:rsid w:val="00996E5E"/>
    <w:rsid w:val="00997835"/>
    <w:rsid w:val="009A17BC"/>
    <w:rsid w:val="009A18B9"/>
    <w:rsid w:val="009A268F"/>
    <w:rsid w:val="009A2B84"/>
    <w:rsid w:val="009A336D"/>
    <w:rsid w:val="009A344F"/>
    <w:rsid w:val="009A3B11"/>
    <w:rsid w:val="009A49A3"/>
    <w:rsid w:val="009A6004"/>
    <w:rsid w:val="009B12B6"/>
    <w:rsid w:val="009B2CD9"/>
    <w:rsid w:val="009B3740"/>
    <w:rsid w:val="009B393D"/>
    <w:rsid w:val="009B39DF"/>
    <w:rsid w:val="009B50DB"/>
    <w:rsid w:val="009B5817"/>
    <w:rsid w:val="009B758E"/>
    <w:rsid w:val="009B75A2"/>
    <w:rsid w:val="009C0163"/>
    <w:rsid w:val="009C0B2A"/>
    <w:rsid w:val="009C1661"/>
    <w:rsid w:val="009C1BAA"/>
    <w:rsid w:val="009C1E9D"/>
    <w:rsid w:val="009C3C1E"/>
    <w:rsid w:val="009C4FCE"/>
    <w:rsid w:val="009C5AC8"/>
    <w:rsid w:val="009C60F1"/>
    <w:rsid w:val="009D0376"/>
    <w:rsid w:val="009D1FDB"/>
    <w:rsid w:val="009D2620"/>
    <w:rsid w:val="009D3751"/>
    <w:rsid w:val="009D4104"/>
    <w:rsid w:val="009D456E"/>
    <w:rsid w:val="009D6362"/>
    <w:rsid w:val="009D6CB0"/>
    <w:rsid w:val="009D7A0E"/>
    <w:rsid w:val="009D7E85"/>
    <w:rsid w:val="009E0F61"/>
    <w:rsid w:val="009E1CA0"/>
    <w:rsid w:val="009E1E4C"/>
    <w:rsid w:val="009E28FA"/>
    <w:rsid w:val="009E2A17"/>
    <w:rsid w:val="009E3227"/>
    <w:rsid w:val="009E4953"/>
    <w:rsid w:val="009E5716"/>
    <w:rsid w:val="009E6124"/>
    <w:rsid w:val="009E6667"/>
    <w:rsid w:val="009E67A3"/>
    <w:rsid w:val="009E6B6D"/>
    <w:rsid w:val="009F0123"/>
    <w:rsid w:val="009F1622"/>
    <w:rsid w:val="009F1F03"/>
    <w:rsid w:val="009F21BE"/>
    <w:rsid w:val="009F25D4"/>
    <w:rsid w:val="009F3CC2"/>
    <w:rsid w:val="009F476A"/>
    <w:rsid w:val="009F6484"/>
    <w:rsid w:val="00A004A0"/>
    <w:rsid w:val="00A041A6"/>
    <w:rsid w:val="00A048C4"/>
    <w:rsid w:val="00A04A62"/>
    <w:rsid w:val="00A04D3E"/>
    <w:rsid w:val="00A05983"/>
    <w:rsid w:val="00A06721"/>
    <w:rsid w:val="00A06D0D"/>
    <w:rsid w:val="00A07808"/>
    <w:rsid w:val="00A1031F"/>
    <w:rsid w:val="00A1042F"/>
    <w:rsid w:val="00A10A15"/>
    <w:rsid w:val="00A1113D"/>
    <w:rsid w:val="00A11663"/>
    <w:rsid w:val="00A12050"/>
    <w:rsid w:val="00A145B8"/>
    <w:rsid w:val="00A14A0B"/>
    <w:rsid w:val="00A15939"/>
    <w:rsid w:val="00A15E9A"/>
    <w:rsid w:val="00A17527"/>
    <w:rsid w:val="00A20CFE"/>
    <w:rsid w:val="00A21126"/>
    <w:rsid w:val="00A2160E"/>
    <w:rsid w:val="00A21E65"/>
    <w:rsid w:val="00A236C0"/>
    <w:rsid w:val="00A25397"/>
    <w:rsid w:val="00A26172"/>
    <w:rsid w:val="00A26554"/>
    <w:rsid w:val="00A273F3"/>
    <w:rsid w:val="00A275CB"/>
    <w:rsid w:val="00A277D0"/>
    <w:rsid w:val="00A27C9F"/>
    <w:rsid w:val="00A3025C"/>
    <w:rsid w:val="00A313FE"/>
    <w:rsid w:val="00A323EB"/>
    <w:rsid w:val="00A324CB"/>
    <w:rsid w:val="00A32847"/>
    <w:rsid w:val="00A33189"/>
    <w:rsid w:val="00A3504B"/>
    <w:rsid w:val="00A35B0F"/>
    <w:rsid w:val="00A35E93"/>
    <w:rsid w:val="00A3692F"/>
    <w:rsid w:val="00A373D9"/>
    <w:rsid w:val="00A37C4A"/>
    <w:rsid w:val="00A37F83"/>
    <w:rsid w:val="00A406EB"/>
    <w:rsid w:val="00A40DE2"/>
    <w:rsid w:val="00A41C55"/>
    <w:rsid w:val="00A435BB"/>
    <w:rsid w:val="00A468E6"/>
    <w:rsid w:val="00A4775F"/>
    <w:rsid w:val="00A5038B"/>
    <w:rsid w:val="00A51183"/>
    <w:rsid w:val="00A5305A"/>
    <w:rsid w:val="00A53B48"/>
    <w:rsid w:val="00A540F6"/>
    <w:rsid w:val="00A54392"/>
    <w:rsid w:val="00A54A61"/>
    <w:rsid w:val="00A54BAE"/>
    <w:rsid w:val="00A5707D"/>
    <w:rsid w:val="00A572E4"/>
    <w:rsid w:val="00A57D63"/>
    <w:rsid w:val="00A60391"/>
    <w:rsid w:val="00A60E8C"/>
    <w:rsid w:val="00A61816"/>
    <w:rsid w:val="00A625A8"/>
    <w:rsid w:val="00A632BE"/>
    <w:rsid w:val="00A63752"/>
    <w:rsid w:val="00A67720"/>
    <w:rsid w:val="00A72777"/>
    <w:rsid w:val="00A73E0F"/>
    <w:rsid w:val="00A7410F"/>
    <w:rsid w:val="00A7470A"/>
    <w:rsid w:val="00A753A3"/>
    <w:rsid w:val="00A7634E"/>
    <w:rsid w:val="00A77456"/>
    <w:rsid w:val="00A77960"/>
    <w:rsid w:val="00A80969"/>
    <w:rsid w:val="00A81503"/>
    <w:rsid w:val="00A81AE6"/>
    <w:rsid w:val="00A81C95"/>
    <w:rsid w:val="00A83909"/>
    <w:rsid w:val="00A84F33"/>
    <w:rsid w:val="00A84FE1"/>
    <w:rsid w:val="00A902D2"/>
    <w:rsid w:val="00A903DF"/>
    <w:rsid w:val="00A928F7"/>
    <w:rsid w:val="00A929FF"/>
    <w:rsid w:val="00A92B57"/>
    <w:rsid w:val="00A92DC2"/>
    <w:rsid w:val="00A933C6"/>
    <w:rsid w:val="00A9402E"/>
    <w:rsid w:val="00A94303"/>
    <w:rsid w:val="00A94E7C"/>
    <w:rsid w:val="00A95370"/>
    <w:rsid w:val="00A975E9"/>
    <w:rsid w:val="00AA0396"/>
    <w:rsid w:val="00AA03FB"/>
    <w:rsid w:val="00AA0AF0"/>
    <w:rsid w:val="00AA1152"/>
    <w:rsid w:val="00AA1C0A"/>
    <w:rsid w:val="00AA1FF4"/>
    <w:rsid w:val="00AA20FC"/>
    <w:rsid w:val="00AA2EDE"/>
    <w:rsid w:val="00AA3108"/>
    <w:rsid w:val="00AA46F1"/>
    <w:rsid w:val="00AA5BC4"/>
    <w:rsid w:val="00AA6136"/>
    <w:rsid w:val="00AA6F19"/>
    <w:rsid w:val="00AB2DD7"/>
    <w:rsid w:val="00AB404D"/>
    <w:rsid w:val="00AB4E92"/>
    <w:rsid w:val="00AC216C"/>
    <w:rsid w:val="00AC39EE"/>
    <w:rsid w:val="00AC4D9F"/>
    <w:rsid w:val="00AC56DD"/>
    <w:rsid w:val="00AC6022"/>
    <w:rsid w:val="00AD2F60"/>
    <w:rsid w:val="00AD504C"/>
    <w:rsid w:val="00AD6575"/>
    <w:rsid w:val="00AD7FDE"/>
    <w:rsid w:val="00AE0AAF"/>
    <w:rsid w:val="00AE18A2"/>
    <w:rsid w:val="00AE2C23"/>
    <w:rsid w:val="00AE32A2"/>
    <w:rsid w:val="00AE32BC"/>
    <w:rsid w:val="00AE363B"/>
    <w:rsid w:val="00AE3F3E"/>
    <w:rsid w:val="00AE4D4C"/>
    <w:rsid w:val="00AE51E9"/>
    <w:rsid w:val="00AE5724"/>
    <w:rsid w:val="00AE6935"/>
    <w:rsid w:val="00AF0D1F"/>
    <w:rsid w:val="00AF14D1"/>
    <w:rsid w:val="00AF1B23"/>
    <w:rsid w:val="00AF2129"/>
    <w:rsid w:val="00AF23F0"/>
    <w:rsid w:val="00AF2D93"/>
    <w:rsid w:val="00AF3001"/>
    <w:rsid w:val="00AF313B"/>
    <w:rsid w:val="00AF338D"/>
    <w:rsid w:val="00AF3BD0"/>
    <w:rsid w:val="00AF40BD"/>
    <w:rsid w:val="00AF49A8"/>
    <w:rsid w:val="00AF4DF1"/>
    <w:rsid w:val="00AF585E"/>
    <w:rsid w:val="00AF690B"/>
    <w:rsid w:val="00AF6C55"/>
    <w:rsid w:val="00AF7338"/>
    <w:rsid w:val="00AF7B78"/>
    <w:rsid w:val="00AF7D74"/>
    <w:rsid w:val="00B0304A"/>
    <w:rsid w:val="00B0341B"/>
    <w:rsid w:val="00B03494"/>
    <w:rsid w:val="00B03566"/>
    <w:rsid w:val="00B062CD"/>
    <w:rsid w:val="00B06D28"/>
    <w:rsid w:val="00B11205"/>
    <w:rsid w:val="00B11D32"/>
    <w:rsid w:val="00B12B5F"/>
    <w:rsid w:val="00B12BF2"/>
    <w:rsid w:val="00B13748"/>
    <w:rsid w:val="00B139BD"/>
    <w:rsid w:val="00B150D3"/>
    <w:rsid w:val="00B20B1C"/>
    <w:rsid w:val="00B21DD4"/>
    <w:rsid w:val="00B25228"/>
    <w:rsid w:val="00B252DC"/>
    <w:rsid w:val="00B25542"/>
    <w:rsid w:val="00B309D4"/>
    <w:rsid w:val="00B3166D"/>
    <w:rsid w:val="00B32112"/>
    <w:rsid w:val="00B32B9F"/>
    <w:rsid w:val="00B338F8"/>
    <w:rsid w:val="00B33EAA"/>
    <w:rsid w:val="00B36577"/>
    <w:rsid w:val="00B3660B"/>
    <w:rsid w:val="00B37C0F"/>
    <w:rsid w:val="00B37C31"/>
    <w:rsid w:val="00B4037B"/>
    <w:rsid w:val="00B404F9"/>
    <w:rsid w:val="00B4252E"/>
    <w:rsid w:val="00B44237"/>
    <w:rsid w:val="00B45668"/>
    <w:rsid w:val="00B45891"/>
    <w:rsid w:val="00B478FC"/>
    <w:rsid w:val="00B47B91"/>
    <w:rsid w:val="00B47CCF"/>
    <w:rsid w:val="00B51B3A"/>
    <w:rsid w:val="00B52ED0"/>
    <w:rsid w:val="00B530D1"/>
    <w:rsid w:val="00B55503"/>
    <w:rsid w:val="00B6065C"/>
    <w:rsid w:val="00B60682"/>
    <w:rsid w:val="00B60B75"/>
    <w:rsid w:val="00B616DF"/>
    <w:rsid w:val="00B61FC2"/>
    <w:rsid w:val="00B64453"/>
    <w:rsid w:val="00B64D84"/>
    <w:rsid w:val="00B6508B"/>
    <w:rsid w:val="00B661E8"/>
    <w:rsid w:val="00B66CB0"/>
    <w:rsid w:val="00B67162"/>
    <w:rsid w:val="00B674EC"/>
    <w:rsid w:val="00B677E4"/>
    <w:rsid w:val="00B71D21"/>
    <w:rsid w:val="00B71F13"/>
    <w:rsid w:val="00B72562"/>
    <w:rsid w:val="00B7369C"/>
    <w:rsid w:val="00B73DD2"/>
    <w:rsid w:val="00B757A1"/>
    <w:rsid w:val="00B769D8"/>
    <w:rsid w:val="00B76DDD"/>
    <w:rsid w:val="00B76F84"/>
    <w:rsid w:val="00B77729"/>
    <w:rsid w:val="00B77BB7"/>
    <w:rsid w:val="00B77EFC"/>
    <w:rsid w:val="00B80EDC"/>
    <w:rsid w:val="00B81A52"/>
    <w:rsid w:val="00B82A76"/>
    <w:rsid w:val="00B8361F"/>
    <w:rsid w:val="00B83841"/>
    <w:rsid w:val="00B83BAE"/>
    <w:rsid w:val="00B8682C"/>
    <w:rsid w:val="00B86973"/>
    <w:rsid w:val="00B86CC0"/>
    <w:rsid w:val="00B903BF"/>
    <w:rsid w:val="00B904E9"/>
    <w:rsid w:val="00B91238"/>
    <w:rsid w:val="00B92840"/>
    <w:rsid w:val="00B944EE"/>
    <w:rsid w:val="00B94AB1"/>
    <w:rsid w:val="00B9550A"/>
    <w:rsid w:val="00B9612B"/>
    <w:rsid w:val="00B962AE"/>
    <w:rsid w:val="00B96319"/>
    <w:rsid w:val="00BA0EB2"/>
    <w:rsid w:val="00BA1302"/>
    <w:rsid w:val="00BA257A"/>
    <w:rsid w:val="00BA2955"/>
    <w:rsid w:val="00BA3E9B"/>
    <w:rsid w:val="00BA4129"/>
    <w:rsid w:val="00BA4424"/>
    <w:rsid w:val="00BA4C74"/>
    <w:rsid w:val="00BA5485"/>
    <w:rsid w:val="00BA57C3"/>
    <w:rsid w:val="00BA6EE8"/>
    <w:rsid w:val="00BA75AD"/>
    <w:rsid w:val="00BA78DA"/>
    <w:rsid w:val="00BB04A1"/>
    <w:rsid w:val="00BB1B47"/>
    <w:rsid w:val="00BB25AA"/>
    <w:rsid w:val="00BB360B"/>
    <w:rsid w:val="00BB5FCF"/>
    <w:rsid w:val="00BB5FFC"/>
    <w:rsid w:val="00BB705A"/>
    <w:rsid w:val="00BC010B"/>
    <w:rsid w:val="00BC058B"/>
    <w:rsid w:val="00BC1370"/>
    <w:rsid w:val="00BC1704"/>
    <w:rsid w:val="00BC221A"/>
    <w:rsid w:val="00BC2544"/>
    <w:rsid w:val="00BC2DAF"/>
    <w:rsid w:val="00BC425D"/>
    <w:rsid w:val="00BC55A3"/>
    <w:rsid w:val="00BC5DED"/>
    <w:rsid w:val="00BC5F66"/>
    <w:rsid w:val="00BC65B1"/>
    <w:rsid w:val="00BC75BA"/>
    <w:rsid w:val="00BC79F5"/>
    <w:rsid w:val="00BC7A12"/>
    <w:rsid w:val="00BD4498"/>
    <w:rsid w:val="00BD4767"/>
    <w:rsid w:val="00BD607F"/>
    <w:rsid w:val="00BD7299"/>
    <w:rsid w:val="00BE001B"/>
    <w:rsid w:val="00BE023F"/>
    <w:rsid w:val="00BE0822"/>
    <w:rsid w:val="00BE2027"/>
    <w:rsid w:val="00BE36BC"/>
    <w:rsid w:val="00BE72D4"/>
    <w:rsid w:val="00BE73B3"/>
    <w:rsid w:val="00BE7494"/>
    <w:rsid w:val="00BE79F2"/>
    <w:rsid w:val="00BE7A57"/>
    <w:rsid w:val="00BF0DE4"/>
    <w:rsid w:val="00BF2464"/>
    <w:rsid w:val="00BF31EE"/>
    <w:rsid w:val="00BF4208"/>
    <w:rsid w:val="00BF4592"/>
    <w:rsid w:val="00BF77B0"/>
    <w:rsid w:val="00BF7F32"/>
    <w:rsid w:val="00C00465"/>
    <w:rsid w:val="00C006AA"/>
    <w:rsid w:val="00C0093D"/>
    <w:rsid w:val="00C0184F"/>
    <w:rsid w:val="00C01A23"/>
    <w:rsid w:val="00C02C07"/>
    <w:rsid w:val="00C034D7"/>
    <w:rsid w:val="00C04FF4"/>
    <w:rsid w:val="00C05B93"/>
    <w:rsid w:val="00C06C9C"/>
    <w:rsid w:val="00C1064E"/>
    <w:rsid w:val="00C12991"/>
    <w:rsid w:val="00C12B68"/>
    <w:rsid w:val="00C175FA"/>
    <w:rsid w:val="00C20002"/>
    <w:rsid w:val="00C21373"/>
    <w:rsid w:val="00C224AC"/>
    <w:rsid w:val="00C22742"/>
    <w:rsid w:val="00C2420F"/>
    <w:rsid w:val="00C25164"/>
    <w:rsid w:val="00C26047"/>
    <w:rsid w:val="00C27402"/>
    <w:rsid w:val="00C27C36"/>
    <w:rsid w:val="00C27DB8"/>
    <w:rsid w:val="00C33767"/>
    <w:rsid w:val="00C337D3"/>
    <w:rsid w:val="00C33843"/>
    <w:rsid w:val="00C356B0"/>
    <w:rsid w:val="00C35879"/>
    <w:rsid w:val="00C35953"/>
    <w:rsid w:val="00C35F82"/>
    <w:rsid w:val="00C365AD"/>
    <w:rsid w:val="00C36825"/>
    <w:rsid w:val="00C37A73"/>
    <w:rsid w:val="00C42399"/>
    <w:rsid w:val="00C42759"/>
    <w:rsid w:val="00C43547"/>
    <w:rsid w:val="00C44A3A"/>
    <w:rsid w:val="00C4549F"/>
    <w:rsid w:val="00C45FB7"/>
    <w:rsid w:val="00C46B69"/>
    <w:rsid w:val="00C46BBC"/>
    <w:rsid w:val="00C47F37"/>
    <w:rsid w:val="00C506CE"/>
    <w:rsid w:val="00C50975"/>
    <w:rsid w:val="00C54559"/>
    <w:rsid w:val="00C54D1A"/>
    <w:rsid w:val="00C56D99"/>
    <w:rsid w:val="00C56F51"/>
    <w:rsid w:val="00C60425"/>
    <w:rsid w:val="00C61689"/>
    <w:rsid w:val="00C628B6"/>
    <w:rsid w:val="00C62D72"/>
    <w:rsid w:val="00C632C2"/>
    <w:rsid w:val="00C65C9C"/>
    <w:rsid w:val="00C66666"/>
    <w:rsid w:val="00C678E3"/>
    <w:rsid w:val="00C679FC"/>
    <w:rsid w:val="00C738DB"/>
    <w:rsid w:val="00C747C6"/>
    <w:rsid w:val="00C74DA4"/>
    <w:rsid w:val="00C80D29"/>
    <w:rsid w:val="00C80D88"/>
    <w:rsid w:val="00C817E3"/>
    <w:rsid w:val="00C820BB"/>
    <w:rsid w:val="00C82211"/>
    <w:rsid w:val="00C8350A"/>
    <w:rsid w:val="00C83FEC"/>
    <w:rsid w:val="00C84118"/>
    <w:rsid w:val="00C8669E"/>
    <w:rsid w:val="00C86E38"/>
    <w:rsid w:val="00C87028"/>
    <w:rsid w:val="00C87C75"/>
    <w:rsid w:val="00C92CD3"/>
    <w:rsid w:val="00C9416B"/>
    <w:rsid w:val="00C9525A"/>
    <w:rsid w:val="00C95F7F"/>
    <w:rsid w:val="00C962D3"/>
    <w:rsid w:val="00C96CAB"/>
    <w:rsid w:val="00C96DAC"/>
    <w:rsid w:val="00CA0165"/>
    <w:rsid w:val="00CA2045"/>
    <w:rsid w:val="00CA2DC0"/>
    <w:rsid w:val="00CA2DE7"/>
    <w:rsid w:val="00CA38B4"/>
    <w:rsid w:val="00CA3BB4"/>
    <w:rsid w:val="00CA41AF"/>
    <w:rsid w:val="00CA53E6"/>
    <w:rsid w:val="00CA56D5"/>
    <w:rsid w:val="00CA5CFC"/>
    <w:rsid w:val="00CA72C9"/>
    <w:rsid w:val="00CB08F4"/>
    <w:rsid w:val="00CB1424"/>
    <w:rsid w:val="00CB1D5E"/>
    <w:rsid w:val="00CB2C00"/>
    <w:rsid w:val="00CB483D"/>
    <w:rsid w:val="00CB52CE"/>
    <w:rsid w:val="00CB71BA"/>
    <w:rsid w:val="00CC06F0"/>
    <w:rsid w:val="00CC215B"/>
    <w:rsid w:val="00CC2E5C"/>
    <w:rsid w:val="00CC3478"/>
    <w:rsid w:val="00CC3ADD"/>
    <w:rsid w:val="00CC521E"/>
    <w:rsid w:val="00CC5B55"/>
    <w:rsid w:val="00CC76C2"/>
    <w:rsid w:val="00CD0CDB"/>
    <w:rsid w:val="00CD408E"/>
    <w:rsid w:val="00CD57A3"/>
    <w:rsid w:val="00CD6DF5"/>
    <w:rsid w:val="00CE01E3"/>
    <w:rsid w:val="00CE0896"/>
    <w:rsid w:val="00CE0DF4"/>
    <w:rsid w:val="00CE14C2"/>
    <w:rsid w:val="00CE14EB"/>
    <w:rsid w:val="00CE15E4"/>
    <w:rsid w:val="00CE2DAD"/>
    <w:rsid w:val="00CE70E4"/>
    <w:rsid w:val="00CE7CA6"/>
    <w:rsid w:val="00CF04DB"/>
    <w:rsid w:val="00CF1EAC"/>
    <w:rsid w:val="00CF45BD"/>
    <w:rsid w:val="00CF7C9D"/>
    <w:rsid w:val="00D006F2"/>
    <w:rsid w:val="00D01E01"/>
    <w:rsid w:val="00D03676"/>
    <w:rsid w:val="00D057AC"/>
    <w:rsid w:val="00D07E7C"/>
    <w:rsid w:val="00D10AE2"/>
    <w:rsid w:val="00D111E6"/>
    <w:rsid w:val="00D118D2"/>
    <w:rsid w:val="00D11B29"/>
    <w:rsid w:val="00D11CF3"/>
    <w:rsid w:val="00D11FBB"/>
    <w:rsid w:val="00D142BA"/>
    <w:rsid w:val="00D14CFC"/>
    <w:rsid w:val="00D14DF6"/>
    <w:rsid w:val="00D14E55"/>
    <w:rsid w:val="00D15421"/>
    <w:rsid w:val="00D15539"/>
    <w:rsid w:val="00D15C45"/>
    <w:rsid w:val="00D2032C"/>
    <w:rsid w:val="00D21A79"/>
    <w:rsid w:val="00D22271"/>
    <w:rsid w:val="00D23109"/>
    <w:rsid w:val="00D23192"/>
    <w:rsid w:val="00D23C72"/>
    <w:rsid w:val="00D241B9"/>
    <w:rsid w:val="00D24B51"/>
    <w:rsid w:val="00D24EAF"/>
    <w:rsid w:val="00D24ED4"/>
    <w:rsid w:val="00D25A46"/>
    <w:rsid w:val="00D25C99"/>
    <w:rsid w:val="00D30D12"/>
    <w:rsid w:val="00D31860"/>
    <w:rsid w:val="00D319A0"/>
    <w:rsid w:val="00D32ABA"/>
    <w:rsid w:val="00D3342E"/>
    <w:rsid w:val="00D3363B"/>
    <w:rsid w:val="00D33E16"/>
    <w:rsid w:val="00D3424D"/>
    <w:rsid w:val="00D349BC"/>
    <w:rsid w:val="00D35F8F"/>
    <w:rsid w:val="00D365EC"/>
    <w:rsid w:val="00D36E45"/>
    <w:rsid w:val="00D3756C"/>
    <w:rsid w:val="00D41C2C"/>
    <w:rsid w:val="00D41C83"/>
    <w:rsid w:val="00D43389"/>
    <w:rsid w:val="00D43674"/>
    <w:rsid w:val="00D4444F"/>
    <w:rsid w:val="00D4580E"/>
    <w:rsid w:val="00D45938"/>
    <w:rsid w:val="00D46D01"/>
    <w:rsid w:val="00D47B1F"/>
    <w:rsid w:val="00D47EDB"/>
    <w:rsid w:val="00D50B1E"/>
    <w:rsid w:val="00D50F24"/>
    <w:rsid w:val="00D53E06"/>
    <w:rsid w:val="00D543CF"/>
    <w:rsid w:val="00D54C3F"/>
    <w:rsid w:val="00D54D88"/>
    <w:rsid w:val="00D558AD"/>
    <w:rsid w:val="00D56F19"/>
    <w:rsid w:val="00D57709"/>
    <w:rsid w:val="00D57C78"/>
    <w:rsid w:val="00D60410"/>
    <w:rsid w:val="00D61F88"/>
    <w:rsid w:val="00D62248"/>
    <w:rsid w:val="00D6363E"/>
    <w:rsid w:val="00D636D7"/>
    <w:rsid w:val="00D63706"/>
    <w:rsid w:val="00D64809"/>
    <w:rsid w:val="00D64F9E"/>
    <w:rsid w:val="00D65A84"/>
    <w:rsid w:val="00D65F52"/>
    <w:rsid w:val="00D700BC"/>
    <w:rsid w:val="00D70DCB"/>
    <w:rsid w:val="00D71AF4"/>
    <w:rsid w:val="00D72762"/>
    <w:rsid w:val="00D7650A"/>
    <w:rsid w:val="00D76C6B"/>
    <w:rsid w:val="00D76FB6"/>
    <w:rsid w:val="00D80B37"/>
    <w:rsid w:val="00D810BA"/>
    <w:rsid w:val="00D83D09"/>
    <w:rsid w:val="00D85FB3"/>
    <w:rsid w:val="00D90F2E"/>
    <w:rsid w:val="00D92D5C"/>
    <w:rsid w:val="00D94144"/>
    <w:rsid w:val="00D94F54"/>
    <w:rsid w:val="00D9519F"/>
    <w:rsid w:val="00D95B23"/>
    <w:rsid w:val="00D95B33"/>
    <w:rsid w:val="00D95C2A"/>
    <w:rsid w:val="00D95F04"/>
    <w:rsid w:val="00D96BBF"/>
    <w:rsid w:val="00D9798D"/>
    <w:rsid w:val="00D97A4B"/>
    <w:rsid w:val="00DA0506"/>
    <w:rsid w:val="00DA3454"/>
    <w:rsid w:val="00DA4DD6"/>
    <w:rsid w:val="00DA530C"/>
    <w:rsid w:val="00DA5D14"/>
    <w:rsid w:val="00DA5DA2"/>
    <w:rsid w:val="00DA6D3C"/>
    <w:rsid w:val="00DB1546"/>
    <w:rsid w:val="00DB1F14"/>
    <w:rsid w:val="00DB265C"/>
    <w:rsid w:val="00DB314F"/>
    <w:rsid w:val="00DB4747"/>
    <w:rsid w:val="00DB5416"/>
    <w:rsid w:val="00DB7D61"/>
    <w:rsid w:val="00DC1C9F"/>
    <w:rsid w:val="00DC1E8A"/>
    <w:rsid w:val="00DC3019"/>
    <w:rsid w:val="00DC30F1"/>
    <w:rsid w:val="00DC3AF0"/>
    <w:rsid w:val="00DC3B3E"/>
    <w:rsid w:val="00DC5243"/>
    <w:rsid w:val="00DC57AC"/>
    <w:rsid w:val="00DC58F9"/>
    <w:rsid w:val="00DD24C0"/>
    <w:rsid w:val="00DD3C18"/>
    <w:rsid w:val="00DD3DE7"/>
    <w:rsid w:val="00DD3F47"/>
    <w:rsid w:val="00DD402B"/>
    <w:rsid w:val="00DD6874"/>
    <w:rsid w:val="00DE005D"/>
    <w:rsid w:val="00DE01A5"/>
    <w:rsid w:val="00DE08CB"/>
    <w:rsid w:val="00DE1017"/>
    <w:rsid w:val="00DE2110"/>
    <w:rsid w:val="00DE2A67"/>
    <w:rsid w:val="00DE40A6"/>
    <w:rsid w:val="00DE4660"/>
    <w:rsid w:val="00DE4E3F"/>
    <w:rsid w:val="00DE5103"/>
    <w:rsid w:val="00DE5B3A"/>
    <w:rsid w:val="00DE6590"/>
    <w:rsid w:val="00DF0A90"/>
    <w:rsid w:val="00DF1A10"/>
    <w:rsid w:val="00DF321A"/>
    <w:rsid w:val="00DF5272"/>
    <w:rsid w:val="00DF76A8"/>
    <w:rsid w:val="00DF7D8B"/>
    <w:rsid w:val="00E002A9"/>
    <w:rsid w:val="00E029C1"/>
    <w:rsid w:val="00E04AAC"/>
    <w:rsid w:val="00E1042B"/>
    <w:rsid w:val="00E13870"/>
    <w:rsid w:val="00E13D2C"/>
    <w:rsid w:val="00E150F3"/>
    <w:rsid w:val="00E178CF"/>
    <w:rsid w:val="00E20A24"/>
    <w:rsid w:val="00E21D73"/>
    <w:rsid w:val="00E21FB7"/>
    <w:rsid w:val="00E22FBB"/>
    <w:rsid w:val="00E23210"/>
    <w:rsid w:val="00E23584"/>
    <w:rsid w:val="00E236FE"/>
    <w:rsid w:val="00E25AEA"/>
    <w:rsid w:val="00E26594"/>
    <w:rsid w:val="00E26859"/>
    <w:rsid w:val="00E26CC7"/>
    <w:rsid w:val="00E300AF"/>
    <w:rsid w:val="00E3045F"/>
    <w:rsid w:val="00E307E9"/>
    <w:rsid w:val="00E3081E"/>
    <w:rsid w:val="00E31D9E"/>
    <w:rsid w:val="00E3311B"/>
    <w:rsid w:val="00E3461A"/>
    <w:rsid w:val="00E35663"/>
    <w:rsid w:val="00E36C00"/>
    <w:rsid w:val="00E40753"/>
    <w:rsid w:val="00E4078A"/>
    <w:rsid w:val="00E41974"/>
    <w:rsid w:val="00E425BF"/>
    <w:rsid w:val="00E45CE8"/>
    <w:rsid w:val="00E46151"/>
    <w:rsid w:val="00E47B13"/>
    <w:rsid w:val="00E506D6"/>
    <w:rsid w:val="00E511AB"/>
    <w:rsid w:val="00E513F9"/>
    <w:rsid w:val="00E5231C"/>
    <w:rsid w:val="00E53179"/>
    <w:rsid w:val="00E5490D"/>
    <w:rsid w:val="00E62B01"/>
    <w:rsid w:val="00E62C04"/>
    <w:rsid w:val="00E64D81"/>
    <w:rsid w:val="00E6688E"/>
    <w:rsid w:val="00E67E79"/>
    <w:rsid w:val="00E70625"/>
    <w:rsid w:val="00E70710"/>
    <w:rsid w:val="00E70980"/>
    <w:rsid w:val="00E71A51"/>
    <w:rsid w:val="00E71FEC"/>
    <w:rsid w:val="00E72314"/>
    <w:rsid w:val="00E72AA1"/>
    <w:rsid w:val="00E74928"/>
    <w:rsid w:val="00E752D6"/>
    <w:rsid w:val="00E76E67"/>
    <w:rsid w:val="00E80400"/>
    <w:rsid w:val="00E810BD"/>
    <w:rsid w:val="00E81ABB"/>
    <w:rsid w:val="00E81F9B"/>
    <w:rsid w:val="00E8274B"/>
    <w:rsid w:val="00E830DD"/>
    <w:rsid w:val="00E83757"/>
    <w:rsid w:val="00E8394F"/>
    <w:rsid w:val="00E84A07"/>
    <w:rsid w:val="00E84F0A"/>
    <w:rsid w:val="00E86536"/>
    <w:rsid w:val="00E8691C"/>
    <w:rsid w:val="00E87508"/>
    <w:rsid w:val="00E90D63"/>
    <w:rsid w:val="00E95BF2"/>
    <w:rsid w:val="00E95CE7"/>
    <w:rsid w:val="00E9658C"/>
    <w:rsid w:val="00E966E7"/>
    <w:rsid w:val="00EA000C"/>
    <w:rsid w:val="00EA17CD"/>
    <w:rsid w:val="00EA2058"/>
    <w:rsid w:val="00EA21CB"/>
    <w:rsid w:val="00EA3933"/>
    <w:rsid w:val="00EA4020"/>
    <w:rsid w:val="00EA655A"/>
    <w:rsid w:val="00EA6F93"/>
    <w:rsid w:val="00EA72D6"/>
    <w:rsid w:val="00EB05C9"/>
    <w:rsid w:val="00EB1F17"/>
    <w:rsid w:val="00EB2A05"/>
    <w:rsid w:val="00EB3075"/>
    <w:rsid w:val="00EB539C"/>
    <w:rsid w:val="00EB57FB"/>
    <w:rsid w:val="00EB76C6"/>
    <w:rsid w:val="00EB7E30"/>
    <w:rsid w:val="00EC0057"/>
    <w:rsid w:val="00EC3ADA"/>
    <w:rsid w:val="00EC43AB"/>
    <w:rsid w:val="00EC6968"/>
    <w:rsid w:val="00ED3273"/>
    <w:rsid w:val="00ED3753"/>
    <w:rsid w:val="00ED3803"/>
    <w:rsid w:val="00ED3F1B"/>
    <w:rsid w:val="00ED45A9"/>
    <w:rsid w:val="00ED4E3E"/>
    <w:rsid w:val="00ED62BA"/>
    <w:rsid w:val="00ED6F7A"/>
    <w:rsid w:val="00EE43D3"/>
    <w:rsid w:val="00EE46C4"/>
    <w:rsid w:val="00EF10F6"/>
    <w:rsid w:val="00EF17B2"/>
    <w:rsid w:val="00EF2868"/>
    <w:rsid w:val="00EF3506"/>
    <w:rsid w:val="00EF48E4"/>
    <w:rsid w:val="00EF4F3A"/>
    <w:rsid w:val="00EF5DA4"/>
    <w:rsid w:val="00EF6185"/>
    <w:rsid w:val="00EF6E9E"/>
    <w:rsid w:val="00EF73BA"/>
    <w:rsid w:val="00EF7F4C"/>
    <w:rsid w:val="00F00370"/>
    <w:rsid w:val="00F008E8"/>
    <w:rsid w:val="00F01431"/>
    <w:rsid w:val="00F03046"/>
    <w:rsid w:val="00F04668"/>
    <w:rsid w:val="00F05649"/>
    <w:rsid w:val="00F05B03"/>
    <w:rsid w:val="00F05D9A"/>
    <w:rsid w:val="00F0682C"/>
    <w:rsid w:val="00F0738C"/>
    <w:rsid w:val="00F07F2A"/>
    <w:rsid w:val="00F115FB"/>
    <w:rsid w:val="00F120E5"/>
    <w:rsid w:val="00F1276C"/>
    <w:rsid w:val="00F13162"/>
    <w:rsid w:val="00F14055"/>
    <w:rsid w:val="00F148E0"/>
    <w:rsid w:val="00F15E4B"/>
    <w:rsid w:val="00F17A83"/>
    <w:rsid w:val="00F20126"/>
    <w:rsid w:val="00F201EF"/>
    <w:rsid w:val="00F20CDE"/>
    <w:rsid w:val="00F20E6D"/>
    <w:rsid w:val="00F21551"/>
    <w:rsid w:val="00F21E95"/>
    <w:rsid w:val="00F2281E"/>
    <w:rsid w:val="00F22EA8"/>
    <w:rsid w:val="00F236B6"/>
    <w:rsid w:val="00F24F42"/>
    <w:rsid w:val="00F25169"/>
    <w:rsid w:val="00F26299"/>
    <w:rsid w:val="00F2653A"/>
    <w:rsid w:val="00F302D6"/>
    <w:rsid w:val="00F31E0F"/>
    <w:rsid w:val="00F31E74"/>
    <w:rsid w:val="00F332F6"/>
    <w:rsid w:val="00F3398D"/>
    <w:rsid w:val="00F34758"/>
    <w:rsid w:val="00F3537F"/>
    <w:rsid w:val="00F3572C"/>
    <w:rsid w:val="00F35D43"/>
    <w:rsid w:val="00F36FBC"/>
    <w:rsid w:val="00F413BB"/>
    <w:rsid w:val="00F4248E"/>
    <w:rsid w:val="00F42ACF"/>
    <w:rsid w:val="00F43BA6"/>
    <w:rsid w:val="00F44DEF"/>
    <w:rsid w:val="00F46797"/>
    <w:rsid w:val="00F479B1"/>
    <w:rsid w:val="00F504E9"/>
    <w:rsid w:val="00F539A4"/>
    <w:rsid w:val="00F5461D"/>
    <w:rsid w:val="00F55867"/>
    <w:rsid w:val="00F5638E"/>
    <w:rsid w:val="00F57309"/>
    <w:rsid w:val="00F60EF2"/>
    <w:rsid w:val="00F62A4A"/>
    <w:rsid w:val="00F631CB"/>
    <w:rsid w:val="00F64B2E"/>
    <w:rsid w:val="00F657BF"/>
    <w:rsid w:val="00F66A47"/>
    <w:rsid w:val="00F672C1"/>
    <w:rsid w:val="00F67438"/>
    <w:rsid w:val="00F703B6"/>
    <w:rsid w:val="00F71962"/>
    <w:rsid w:val="00F7340E"/>
    <w:rsid w:val="00F746A5"/>
    <w:rsid w:val="00F75967"/>
    <w:rsid w:val="00F75AB5"/>
    <w:rsid w:val="00F76239"/>
    <w:rsid w:val="00F8281D"/>
    <w:rsid w:val="00F83EB5"/>
    <w:rsid w:val="00F850CA"/>
    <w:rsid w:val="00F8524A"/>
    <w:rsid w:val="00F85C2C"/>
    <w:rsid w:val="00F86261"/>
    <w:rsid w:val="00F86A44"/>
    <w:rsid w:val="00F87391"/>
    <w:rsid w:val="00F87667"/>
    <w:rsid w:val="00F878C4"/>
    <w:rsid w:val="00F936BE"/>
    <w:rsid w:val="00F939CB"/>
    <w:rsid w:val="00F93F41"/>
    <w:rsid w:val="00F943F2"/>
    <w:rsid w:val="00F95745"/>
    <w:rsid w:val="00F971A8"/>
    <w:rsid w:val="00FA0C7B"/>
    <w:rsid w:val="00FA0E6F"/>
    <w:rsid w:val="00FA133E"/>
    <w:rsid w:val="00FA2EA5"/>
    <w:rsid w:val="00FA34BD"/>
    <w:rsid w:val="00FA3732"/>
    <w:rsid w:val="00FA522F"/>
    <w:rsid w:val="00FA692C"/>
    <w:rsid w:val="00FA6DD9"/>
    <w:rsid w:val="00FA6F6B"/>
    <w:rsid w:val="00FA7446"/>
    <w:rsid w:val="00FB0C1A"/>
    <w:rsid w:val="00FB0EF5"/>
    <w:rsid w:val="00FB1C15"/>
    <w:rsid w:val="00FB2795"/>
    <w:rsid w:val="00FB4CB6"/>
    <w:rsid w:val="00FB4F16"/>
    <w:rsid w:val="00FB7DC1"/>
    <w:rsid w:val="00FB7E03"/>
    <w:rsid w:val="00FC02CD"/>
    <w:rsid w:val="00FC0D8A"/>
    <w:rsid w:val="00FC0DF4"/>
    <w:rsid w:val="00FC39F6"/>
    <w:rsid w:val="00FC4176"/>
    <w:rsid w:val="00FC5376"/>
    <w:rsid w:val="00FC5A1A"/>
    <w:rsid w:val="00FC5F73"/>
    <w:rsid w:val="00FC67BE"/>
    <w:rsid w:val="00FC6AB7"/>
    <w:rsid w:val="00FC7517"/>
    <w:rsid w:val="00FC7806"/>
    <w:rsid w:val="00FD121E"/>
    <w:rsid w:val="00FD1F58"/>
    <w:rsid w:val="00FD2FAF"/>
    <w:rsid w:val="00FD349A"/>
    <w:rsid w:val="00FD3CB4"/>
    <w:rsid w:val="00FD3ECF"/>
    <w:rsid w:val="00FD50E4"/>
    <w:rsid w:val="00FD5D31"/>
    <w:rsid w:val="00FD5F9B"/>
    <w:rsid w:val="00FE05BD"/>
    <w:rsid w:val="00FE0E98"/>
    <w:rsid w:val="00FE1165"/>
    <w:rsid w:val="00FE16B2"/>
    <w:rsid w:val="00FE16B5"/>
    <w:rsid w:val="00FE1722"/>
    <w:rsid w:val="00FE2CB3"/>
    <w:rsid w:val="00FE30D5"/>
    <w:rsid w:val="00FE37DD"/>
    <w:rsid w:val="00FE3A29"/>
    <w:rsid w:val="00FE3E50"/>
    <w:rsid w:val="00FE4374"/>
    <w:rsid w:val="00FE4FCA"/>
    <w:rsid w:val="00FE667F"/>
    <w:rsid w:val="00FE7A36"/>
    <w:rsid w:val="00FE7C57"/>
    <w:rsid w:val="00FF1526"/>
    <w:rsid w:val="00FF3FD3"/>
    <w:rsid w:val="00FF4754"/>
    <w:rsid w:val="00FF4DC3"/>
    <w:rsid w:val="00FF78A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F76"/>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A625A8"/>
    <w:pPr>
      <w:keepNext/>
      <w:spacing w:before="240" w:after="24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7F6FF1"/>
    <w:pPr>
      <w:keepNext/>
      <w:keepLines/>
      <w:spacing w:before="240" w:after="24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7F6FF1"/>
    <w:pPr>
      <w:keepNext/>
      <w:keepLines/>
      <w:spacing w:before="240" w:after="240" w:line="240" w:lineRule="auto"/>
      <w:jc w:val="center"/>
      <w:outlineLvl w:val="2"/>
    </w:pPr>
    <w:rPr>
      <w:rFonts w:eastAsiaTheme="majorEastAsia" w:cstheme="majorBidi"/>
      <w:b/>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25A8"/>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7F6FF1"/>
    <w:rPr>
      <w:rFonts w:ascii="Times New Roman" w:eastAsiaTheme="majorEastAsia" w:hAnsi="Times New Roman" w:cstheme="majorBidi"/>
      <w:b/>
      <w:sz w:val="28"/>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
    <w:basedOn w:val="Normal"/>
    <w:link w:val="ListParagraphChar"/>
    <w:autoRedefine/>
    <w:uiPriority w:val="34"/>
    <w:qFormat/>
    <w:rsid w:val="009D1FDB"/>
    <w:pPr>
      <w:numPr>
        <w:numId w:val="12"/>
      </w:numPr>
      <w:tabs>
        <w:tab w:val="left" w:pos="426"/>
      </w:tabs>
      <w:spacing w:after="0" w:line="240" w:lineRule="auto"/>
      <w:ind w:left="458" w:right="159" w:hanging="425"/>
      <w:contextualSpacing/>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BA0EB2"/>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857667"/>
    <w:pPr>
      <w:tabs>
        <w:tab w:val="right" w:leader="dot" w:pos="9771"/>
      </w:tabs>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7F6FF1"/>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857667"/>
    <w:pPr>
      <w:tabs>
        <w:tab w:val="right" w:leader="dot" w:pos="9771"/>
      </w:tabs>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9D1FDB"/>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paragraph" w:styleId="NormalWeb">
    <w:name w:val="Normal (Web)"/>
    <w:basedOn w:val="Normal"/>
    <w:uiPriority w:val="99"/>
    <w:semiHidden/>
    <w:unhideWhenUsed/>
    <w:rsid w:val="00CA5CFC"/>
    <w:pPr>
      <w:spacing w:before="100" w:beforeAutospacing="1" w:after="100" w:afterAutospacing="1" w:line="240" w:lineRule="auto"/>
      <w:jc w:val="left"/>
    </w:pPr>
    <w:rPr>
      <w:rFonts w:eastAsia="Times New Roman"/>
      <w:szCs w:val="24"/>
      <w:lang w:eastAsia="lv-LV"/>
    </w:rPr>
  </w:style>
  <w:style w:type="character" w:styleId="Emphasis">
    <w:name w:val="Emphasis"/>
    <w:basedOn w:val="DefaultParagraphFont"/>
    <w:uiPriority w:val="20"/>
    <w:qFormat/>
    <w:rsid w:val="00D43389"/>
    <w:rPr>
      <w:i/>
      <w:iCs/>
    </w:rPr>
  </w:style>
  <w:style w:type="character" w:styleId="UnresolvedMention">
    <w:name w:val="Unresolved Mention"/>
    <w:basedOn w:val="DefaultParagraphFont"/>
    <w:uiPriority w:val="99"/>
    <w:semiHidden/>
    <w:unhideWhenUsed/>
    <w:rsid w:val="00287D1F"/>
    <w:rPr>
      <w:color w:val="605E5C"/>
      <w:shd w:val="clear" w:color="auto" w:fill="E1DFDD"/>
    </w:rPr>
  </w:style>
  <w:style w:type="paragraph" w:styleId="NoSpacing">
    <w:name w:val="No Spacing"/>
    <w:uiPriority w:val="1"/>
    <w:qFormat/>
    <w:rsid w:val="00F4248E"/>
    <w:pPr>
      <w:spacing w:after="0" w:line="240" w:lineRule="auto"/>
    </w:pPr>
    <w:rPr>
      <w:rFonts w:eastAsiaTheme="minorHAnsi"/>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87533">
      <w:bodyDiv w:val="1"/>
      <w:marLeft w:val="0"/>
      <w:marRight w:val="0"/>
      <w:marTop w:val="0"/>
      <w:marBottom w:val="0"/>
      <w:divBdr>
        <w:top w:val="none" w:sz="0" w:space="0" w:color="auto"/>
        <w:left w:val="none" w:sz="0" w:space="0" w:color="auto"/>
        <w:bottom w:val="none" w:sz="0" w:space="0" w:color="auto"/>
        <w:right w:val="none" w:sz="0" w:space="0" w:color="auto"/>
      </w:divBdr>
    </w:div>
    <w:div w:id="125243575">
      <w:bodyDiv w:val="1"/>
      <w:marLeft w:val="0"/>
      <w:marRight w:val="0"/>
      <w:marTop w:val="0"/>
      <w:marBottom w:val="0"/>
      <w:divBdr>
        <w:top w:val="none" w:sz="0" w:space="0" w:color="auto"/>
        <w:left w:val="none" w:sz="0" w:space="0" w:color="auto"/>
        <w:bottom w:val="none" w:sz="0" w:space="0" w:color="auto"/>
        <w:right w:val="none" w:sz="0" w:space="0" w:color="auto"/>
      </w:divBdr>
    </w:div>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765032721">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02920329">
      <w:bodyDiv w:val="1"/>
      <w:marLeft w:val="0"/>
      <w:marRight w:val="0"/>
      <w:marTop w:val="0"/>
      <w:marBottom w:val="0"/>
      <w:divBdr>
        <w:top w:val="none" w:sz="0" w:space="0" w:color="auto"/>
        <w:left w:val="none" w:sz="0" w:space="0" w:color="auto"/>
        <w:bottom w:val="none" w:sz="0" w:space="0" w:color="auto"/>
        <w:right w:val="none" w:sz="0" w:space="0" w:color="auto"/>
      </w:divBdr>
    </w:div>
    <w:div w:id="1190725414">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47567297">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 w:id="1707439023">
      <w:bodyDiv w:val="1"/>
      <w:marLeft w:val="0"/>
      <w:marRight w:val="0"/>
      <w:marTop w:val="0"/>
      <w:marBottom w:val="0"/>
      <w:divBdr>
        <w:top w:val="none" w:sz="0" w:space="0" w:color="auto"/>
        <w:left w:val="none" w:sz="0" w:space="0" w:color="auto"/>
        <w:bottom w:val="none" w:sz="0" w:space="0" w:color="auto"/>
        <w:right w:val="none" w:sz="0" w:space="0" w:color="auto"/>
      </w:divBdr>
    </w:div>
    <w:div w:id="1759595925">
      <w:bodyDiv w:val="1"/>
      <w:marLeft w:val="0"/>
      <w:marRight w:val="0"/>
      <w:marTop w:val="0"/>
      <w:marBottom w:val="0"/>
      <w:divBdr>
        <w:top w:val="none" w:sz="0" w:space="0" w:color="auto"/>
        <w:left w:val="none" w:sz="0" w:space="0" w:color="auto"/>
        <w:bottom w:val="none" w:sz="0" w:space="0" w:color="auto"/>
        <w:right w:val="none" w:sz="0" w:space="0" w:color="auto"/>
      </w:divBdr>
      <w:divsChild>
        <w:div w:id="1595238306">
          <w:marLeft w:val="0"/>
          <w:marRight w:val="0"/>
          <w:marTop w:val="0"/>
          <w:marBottom w:val="0"/>
          <w:divBdr>
            <w:top w:val="none" w:sz="0" w:space="0" w:color="auto"/>
            <w:left w:val="none" w:sz="0" w:space="0" w:color="auto"/>
            <w:bottom w:val="none" w:sz="0" w:space="0" w:color="auto"/>
            <w:right w:val="none" w:sz="0" w:space="0" w:color="auto"/>
          </w:divBdr>
          <w:divsChild>
            <w:div w:id="1208302829">
              <w:marLeft w:val="0"/>
              <w:marRight w:val="0"/>
              <w:marTop w:val="0"/>
              <w:marBottom w:val="0"/>
              <w:divBdr>
                <w:top w:val="none" w:sz="0" w:space="0" w:color="auto"/>
                <w:left w:val="none" w:sz="0" w:space="0" w:color="auto"/>
                <w:bottom w:val="none" w:sz="0" w:space="0" w:color="auto"/>
                <w:right w:val="none" w:sz="0" w:space="0" w:color="auto"/>
              </w:divBdr>
            </w:div>
          </w:divsChild>
        </w:div>
        <w:div w:id="1814903184">
          <w:marLeft w:val="0"/>
          <w:marRight w:val="0"/>
          <w:marTop w:val="0"/>
          <w:marBottom w:val="0"/>
          <w:divBdr>
            <w:top w:val="none" w:sz="0" w:space="0" w:color="auto"/>
            <w:left w:val="none" w:sz="0" w:space="0" w:color="auto"/>
            <w:bottom w:val="none" w:sz="0" w:space="0" w:color="auto"/>
            <w:right w:val="none" w:sz="0" w:space="0" w:color="auto"/>
          </w:divBdr>
          <w:divsChild>
            <w:div w:id="1592474424">
              <w:marLeft w:val="0"/>
              <w:marRight w:val="0"/>
              <w:marTop w:val="0"/>
              <w:marBottom w:val="0"/>
              <w:divBdr>
                <w:top w:val="none" w:sz="0" w:space="0" w:color="auto"/>
                <w:left w:val="none" w:sz="0" w:space="0" w:color="auto"/>
                <w:bottom w:val="none" w:sz="0" w:space="0" w:color="auto"/>
                <w:right w:val="none" w:sz="0" w:space="0" w:color="auto"/>
              </w:divBdr>
            </w:div>
          </w:divsChild>
        </w:div>
        <w:div w:id="1609049225">
          <w:marLeft w:val="0"/>
          <w:marRight w:val="0"/>
          <w:marTop w:val="0"/>
          <w:marBottom w:val="0"/>
          <w:divBdr>
            <w:top w:val="none" w:sz="0" w:space="0" w:color="auto"/>
            <w:left w:val="none" w:sz="0" w:space="0" w:color="auto"/>
            <w:bottom w:val="none" w:sz="0" w:space="0" w:color="auto"/>
            <w:right w:val="none" w:sz="0" w:space="0" w:color="auto"/>
          </w:divBdr>
          <w:divsChild>
            <w:div w:id="1507554378">
              <w:marLeft w:val="0"/>
              <w:marRight w:val="0"/>
              <w:marTop w:val="0"/>
              <w:marBottom w:val="0"/>
              <w:divBdr>
                <w:top w:val="none" w:sz="0" w:space="0" w:color="auto"/>
                <w:left w:val="none" w:sz="0" w:space="0" w:color="auto"/>
                <w:bottom w:val="none" w:sz="0" w:space="0" w:color="auto"/>
                <w:right w:val="none" w:sz="0" w:space="0" w:color="auto"/>
              </w:divBdr>
            </w:div>
          </w:divsChild>
        </w:div>
        <w:div w:id="1572037657">
          <w:marLeft w:val="0"/>
          <w:marRight w:val="0"/>
          <w:marTop w:val="0"/>
          <w:marBottom w:val="0"/>
          <w:divBdr>
            <w:top w:val="none" w:sz="0" w:space="0" w:color="auto"/>
            <w:left w:val="none" w:sz="0" w:space="0" w:color="auto"/>
            <w:bottom w:val="none" w:sz="0" w:space="0" w:color="auto"/>
            <w:right w:val="none" w:sz="0" w:space="0" w:color="auto"/>
          </w:divBdr>
          <w:divsChild>
            <w:div w:id="867331772">
              <w:marLeft w:val="0"/>
              <w:marRight w:val="0"/>
              <w:marTop w:val="0"/>
              <w:marBottom w:val="0"/>
              <w:divBdr>
                <w:top w:val="none" w:sz="0" w:space="0" w:color="auto"/>
                <w:left w:val="none" w:sz="0" w:space="0" w:color="auto"/>
                <w:bottom w:val="none" w:sz="0" w:space="0" w:color="auto"/>
                <w:right w:val="none" w:sz="0" w:space="0" w:color="auto"/>
              </w:divBdr>
            </w:div>
          </w:divsChild>
        </w:div>
        <w:div w:id="1785730761">
          <w:marLeft w:val="0"/>
          <w:marRight w:val="0"/>
          <w:marTop w:val="0"/>
          <w:marBottom w:val="0"/>
          <w:divBdr>
            <w:top w:val="none" w:sz="0" w:space="0" w:color="auto"/>
            <w:left w:val="none" w:sz="0" w:space="0" w:color="auto"/>
            <w:bottom w:val="none" w:sz="0" w:space="0" w:color="auto"/>
            <w:right w:val="none" w:sz="0" w:space="0" w:color="auto"/>
          </w:divBdr>
          <w:divsChild>
            <w:div w:id="1108429872">
              <w:marLeft w:val="0"/>
              <w:marRight w:val="0"/>
              <w:marTop w:val="0"/>
              <w:marBottom w:val="0"/>
              <w:divBdr>
                <w:top w:val="none" w:sz="0" w:space="0" w:color="auto"/>
                <w:left w:val="none" w:sz="0" w:space="0" w:color="auto"/>
                <w:bottom w:val="none" w:sz="0" w:space="0" w:color="auto"/>
                <w:right w:val="none" w:sz="0" w:space="0" w:color="auto"/>
              </w:divBdr>
            </w:div>
          </w:divsChild>
        </w:div>
        <w:div w:id="698554999">
          <w:marLeft w:val="0"/>
          <w:marRight w:val="0"/>
          <w:marTop w:val="0"/>
          <w:marBottom w:val="0"/>
          <w:divBdr>
            <w:top w:val="none" w:sz="0" w:space="0" w:color="auto"/>
            <w:left w:val="none" w:sz="0" w:space="0" w:color="auto"/>
            <w:bottom w:val="none" w:sz="0" w:space="0" w:color="auto"/>
            <w:right w:val="none" w:sz="0" w:space="0" w:color="auto"/>
          </w:divBdr>
          <w:divsChild>
            <w:div w:id="9468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36645">
      <w:bodyDiv w:val="1"/>
      <w:marLeft w:val="0"/>
      <w:marRight w:val="0"/>
      <w:marTop w:val="0"/>
      <w:marBottom w:val="0"/>
      <w:divBdr>
        <w:top w:val="none" w:sz="0" w:space="0" w:color="auto"/>
        <w:left w:val="none" w:sz="0" w:space="0" w:color="auto"/>
        <w:bottom w:val="none" w:sz="0" w:space="0" w:color="auto"/>
        <w:right w:val="none" w:sz="0" w:space="0" w:color="auto"/>
      </w:divBdr>
    </w:div>
    <w:div w:id="1909531680">
      <w:bodyDiv w:val="1"/>
      <w:marLeft w:val="0"/>
      <w:marRight w:val="0"/>
      <w:marTop w:val="0"/>
      <w:marBottom w:val="0"/>
      <w:divBdr>
        <w:top w:val="none" w:sz="0" w:space="0" w:color="auto"/>
        <w:left w:val="none" w:sz="0" w:space="0" w:color="auto"/>
        <w:bottom w:val="none" w:sz="0" w:space="0" w:color="auto"/>
        <w:right w:val="none" w:sz="0" w:space="0" w:color="auto"/>
      </w:divBdr>
    </w:div>
    <w:div w:id="19330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5928-noteikumi-par-latvijas-zinatnes-nozaru-grupam-zinatnesnozarem-un-apaksnozarem" TargetMode="External"/><Relationship Id="rId2" Type="http://schemas.openxmlformats.org/officeDocument/2006/relationships/hyperlink" Target="https://eur-lex.europa.eu/legal-content/LV/TXT/?uri=CELEX%3A02014R0651-20230701" TargetMode="External"/><Relationship Id="rId1" Type="http://schemas.openxmlformats.org/officeDocument/2006/relationships/hyperlink" Target="http://eur-lex.europa.eu/eli/reg/2014/651/oj/?locale=LV" TargetMode="External"/><Relationship Id="rId5" Type="http://schemas.openxmlformats.org/officeDocument/2006/relationships/hyperlink" Target="https://www.izm.gov.lv/lv/media/17069/download?attachment" TargetMode="External"/><Relationship Id="rId4" Type="http://schemas.openxmlformats.org/officeDocument/2006/relationships/hyperlink" Target="https://tapportals.mk.gov.lv/meetings/protocols/bc243829-e155-46ec-9f94-d0bf9fd202b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
      <w:docPartPr>
        <w:name w:val="5DFB9F21F15545F1B6B708443E090B66"/>
        <w:category>
          <w:name w:val="Vispārīgi"/>
          <w:gallery w:val="placeholder"/>
        </w:category>
        <w:types>
          <w:type w:val="bbPlcHdr"/>
        </w:types>
        <w:behaviors>
          <w:behavior w:val="content"/>
        </w:behaviors>
        <w:guid w:val="{214477E2-D575-494E-99AA-D5B90C194D62}"/>
      </w:docPartPr>
      <w:docPartBody>
        <w:p w:rsidR="0027060E" w:rsidRDefault="00690B4F" w:rsidP="00690B4F">
          <w:pPr>
            <w:pStyle w:val="5DFB9F21F15545F1B6B708443E090B66"/>
          </w:pPr>
          <w:r w:rsidRPr="004F47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57"/>
    <w:rsid w:val="000032D9"/>
    <w:rsid w:val="00013637"/>
    <w:rsid w:val="00027819"/>
    <w:rsid w:val="00027D78"/>
    <w:rsid w:val="00042DFE"/>
    <w:rsid w:val="000612FD"/>
    <w:rsid w:val="000625F1"/>
    <w:rsid w:val="00062BB6"/>
    <w:rsid w:val="00067F0D"/>
    <w:rsid w:val="00072EB3"/>
    <w:rsid w:val="0008137C"/>
    <w:rsid w:val="00090309"/>
    <w:rsid w:val="000B3292"/>
    <w:rsid w:val="000C1860"/>
    <w:rsid w:val="000C37F3"/>
    <w:rsid w:val="000F3D78"/>
    <w:rsid w:val="000F3EB9"/>
    <w:rsid w:val="00100043"/>
    <w:rsid w:val="00111F08"/>
    <w:rsid w:val="00147BA8"/>
    <w:rsid w:val="001626E7"/>
    <w:rsid w:val="00166307"/>
    <w:rsid w:val="0018245C"/>
    <w:rsid w:val="00187279"/>
    <w:rsid w:val="001A0A5A"/>
    <w:rsid w:val="001A2C5A"/>
    <w:rsid w:val="001A3CBC"/>
    <w:rsid w:val="001B5321"/>
    <w:rsid w:val="001C02A9"/>
    <w:rsid w:val="001C1E10"/>
    <w:rsid w:val="001C3CD0"/>
    <w:rsid w:val="001C4E3E"/>
    <w:rsid w:val="001C77BC"/>
    <w:rsid w:val="001F59F1"/>
    <w:rsid w:val="00207FA8"/>
    <w:rsid w:val="0024102B"/>
    <w:rsid w:val="0024635A"/>
    <w:rsid w:val="00250AB4"/>
    <w:rsid w:val="00265141"/>
    <w:rsid w:val="0027060E"/>
    <w:rsid w:val="0027225D"/>
    <w:rsid w:val="0027284A"/>
    <w:rsid w:val="00281032"/>
    <w:rsid w:val="00281A65"/>
    <w:rsid w:val="00285A52"/>
    <w:rsid w:val="002876A1"/>
    <w:rsid w:val="00296769"/>
    <w:rsid w:val="002A26FD"/>
    <w:rsid w:val="002A35E1"/>
    <w:rsid w:val="002D77D8"/>
    <w:rsid w:val="00315C57"/>
    <w:rsid w:val="0032433A"/>
    <w:rsid w:val="00335441"/>
    <w:rsid w:val="00355F03"/>
    <w:rsid w:val="003622DC"/>
    <w:rsid w:val="00393561"/>
    <w:rsid w:val="003A2030"/>
    <w:rsid w:val="003B766A"/>
    <w:rsid w:val="003D154F"/>
    <w:rsid w:val="004016AC"/>
    <w:rsid w:val="0041495E"/>
    <w:rsid w:val="00417EE1"/>
    <w:rsid w:val="0043385E"/>
    <w:rsid w:val="0044380D"/>
    <w:rsid w:val="00446FAB"/>
    <w:rsid w:val="00462F48"/>
    <w:rsid w:val="00484727"/>
    <w:rsid w:val="004B419D"/>
    <w:rsid w:val="004B52DE"/>
    <w:rsid w:val="004C2131"/>
    <w:rsid w:val="004C7CAB"/>
    <w:rsid w:val="004F3302"/>
    <w:rsid w:val="0050386F"/>
    <w:rsid w:val="00513864"/>
    <w:rsid w:val="00521D97"/>
    <w:rsid w:val="00522BE5"/>
    <w:rsid w:val="005247D5"/>
    <w:rsid w:val="005406DC"/>
    <w:rsid w:val="00544CEB"/>
    <w:rsid w:val="005516C3"/>
    <w:rsid w:val="00564B52"/>
    <w:rsid w:val="00565EE6"/>
    <w:rsid w:val="00566483"/>
    <w:rsid w:val="005D0C58"/>
    <w:rsid w:val="005F7434"/>
    <w:rsid w:val="006014FE"/>
    <w:rsid w:val="00615BDD"/>
    <w:rsid w:val="006209A2"/>
    <w:rsid w:val="006310D6"/>
    <w:rsid w:val="006317C6"/>
    <w:rsid w:val="0063223D"/>
    <w:rsid w:val="00643664"/>
    <w:rsid w:val="00646659"/>
    <w:rsid w:val="00657962"/>
    <w:rsid w:val="00660F23"/>
    <w:rsid w:val="006621D3"/>
    <w:rsid w:val="00671C41"/>
    <w:rsid w:val="00690B4F"/>
    <w:rsid w:val="0069113D"/>
    <w:rsid w:val="006A3621"/>
    <w:rsid w:val="006C4F85"/>
    <w:rsid w:val="006D0E93"/>
    <w:rsid w:val="006E1511"/>
    <w:rsid w:val="006F16FF"/>
    <w:rsid w:val="006F7AEB"/>
    <w:rsid w:val="0071764A"/>
    <w:rsid w:val="00724BDF"/>
    <w:rsid w:val="00736ADE"/>
    <w:rsid w:val="00737497"/>
    <w:rsid w:val="00747097"/>
    <w:rsid w:val="00750A43"/>
    <w:rsid w:val="00753203"/>
    <w:rsid w:val="007602D3"/>
    <w:rsid w:val="00772697"/>
    <w:rsid w:val="007C5819"/>
    <w:rsid w:val="007C6F95"/>
    <w:rsid w:val="007D0235"/>
    <w:rsid w:val="007E73E3"/>
    <w:rsid w:val="007F0FF7"/>
    <w:rsid w:val="007F6202"/>
    <w:rsid w:val="00815809"/>
    <w:rsid w:val="00830812"/>
    <w:rsid w:val="008338E7"/>
    <w:rsid w:val="008425A3"/>
    <w:rsid w:val="00845663"/>
    <w:rsid w:val="008764E5"/>
    <w:rsid w:val="0088092D"/>
    <w:rsid w:val="008A36F2"/>
    <w:rsid w:val="008F21E2"/>
    <w:rsid w:val="008F3C69"/>
    <w:rsid w:val="00901F69"/>
    <w:rsid w:val="00914DA2"/>
    <w:rsid w:val="00952E4A"/>
    <w:rsid w:val="00962E4D"/>
    <w:rsid w:val="0096645E"/>
    <w:rsid w:val="0096791A"/>
    <w:rsid w:val="00974474"/>
    <w:rsid w:val="009871F2"/>
    <w:rsid w:val="00992760"/>
    <w:rsid w:val="0099513D"/>
    <w:rsid w:val="009A1785"/>
    <w:rsid w:val="009A2698"/>
    <w:rsid w:val="009A6BD2"/>
    <w:rsid w:val="009D4C81"/>
    <w:rsid w:val="009D609A"/>
    <w:rsid w:val="009E1CA0"/>
    <w:rsid w:val="009F41B6"/>
    <w:rsid w:val="00A11663"/>
    <w:rsid w:val="00A12C36"/>
    <w:rsid w:val="00A145B8"/>
    <w:rsid w:val="00A35C79"/>
    <w:rsid w:val="00A41C55"/>
    <w:rsid w:val="00A67734"/>
    <w:rsid w:val="00A90B62"/>
    <w:rsid w:val="00A95017"/>
    <w:rsid w:val="00AB60D1"/>
    <w:rsid w:val="00AC3A60"/>
    <w:rsid w:val="00AD433B"/>
    <w:rsid w:val="00AF1183"/>
    <w:rsid w:val="00B03566"/>
    <w:rsid w:val="00B32FF0"/>
    <w:rsid w:val="00B4037B"/>
    <w:rsid w:val="00B9469B"/>
    <w:rsid w:val="00BA3579"/>
    <w:rsid w:val="00BB0D7B"/>
    <w:rsid w:val="00BB360B"/>
    <w:rsid w:val="00BC7A1B"/>
    <w:rsid w:val="00BE023F"/>
    <w:rsid w:val="00C00584"/>
    <w:rsid w:val="00C12991"/>
    <w:rsid w:val="00C15E72"/>
    <w:rsid w:val="00C7056B"/>
    <w:rsid w:val="00C85013"/>
    <w:rsid w:val="00CA1A77"/>
    <w:rsid w:val="00CA56D5"/>
    <w:rsid w:val="00CD0CDB"/>
    <w:rsid w:val="00CD0EDF"/>
    <w:rsid w:val="00CF1EAC"/>
    <w:rsid w:val="00CF409C"/>
    <w:rsid w:val="00D018DB"/>
    <w:rsid w:val="00D118D2"/>
    <w:rsid w:val="00D169E5"/>
    <w:rsid w:val="00D3363B"/>
    <w:rsid w:val="00D47EDB"/>
    <w:rsid w:val="00D6747A"/>
    <w:rsid w:val="00D770F7"/>
    <w:rsid w:val="00DA3F61"/>
    <w:rsid w:val="00DC72F9"/>
    <w:rsid w:val="00DF2DAE"/>
    <w:rsid w:val="00DF76A8"/>
    <w:rsid w:val="00E00323"/>
    <w:rsid w:val="00E00AE2"/>
    <w:rsid w:val="00E04D4F"/>
    <w:rsid w:val="00E11028"/>
    <w:rsid w:val="00E13D2C"/>
    <w:rsid w:val="00E2220E"/>
    <w:rsid w:val="00E22FBB"/>
    <w:rsid w:val="00E27C9A"/>
    <w:rsid w:val="00E51A3E"/>
    <w:rsid w:val="00E70980"/>
    <w:rsid w:val="00E70EF7"/>
    <w:rsid w:val="00E84051"/>
    <w:rsid w:val="00EA655A"/>
    <w:rsid w:val="00EC3ADA"/>
    <w:rsid w:val="00EE1DC5"/>
    <w:rsid w:val="00EF079C"/>
    <w:rsid w:val="00EF17B2"/>
    <w:rsid w:val="00F04E49"/>
    <w:rsid w:val="00F0738C"/>
    <w:rsid w:val="00F115FB"/>
    <w:rsid w:val="00F22A5F"/>
    <w:rsid w:val="00F3256C"/>
    <w:rsid w:val="00F956FE"/>
    <w:rsid w:val="00FA0E6F"/>
    <w:rsid w:val="00FD3B78"/>
    <w:rsid w:val="00FF7525"/>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0B4F"/>
  </w:style>
  <w:style w:type="paragraph" w:customStyle="1" w:styleId="5DFB9F21F15545F1B6B708443E090B66">
    <w:name w:val="5DFB9F21F15545F1B6B708443E090B66"/>
    <w:rsid w:val="00690B4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F09A0-6066-4FF4-908E-4AEBD5C16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25</Pages>
  <Words>46832</Words>
  <Characters>26695</Characters>
  <Application>Microsoft Office Word</Application>
  <DocSecurity>0</DocSecurity>
  <Lines>222</Lines>
  <Paragraphs>146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Māra Zeidemane</cp:lastModifiedBy>
  <cp:revision>41</cp:revision>
  <cp:lastPrinted>2025-08-18T07:28:00Z</cp:lastPrinted>
  <dcterms:created xsi:type="dcterms:W3CDTF">2026-06-17T11:01:00Z</dcterms:created>
  <dcterms:modified xsi:type="dcterms:W3CDTF">2026-08-25T11:19:00Z</dcterms:modified>
</cp:coreProperties>
</file>