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CBCE1" w14:textId="4C59DBC4" w:rsidR="00E91859" w:rsidRPr="005A1DB9" w:rsidRDefault="00555551" w:rsidP="00E91859">
      <w:pPr>
        <w:spacing w:after="0"/>
        <w:jc w:val="right"/>
        <w:rPr>
          <w:rFonts w:ascii="Times New Roman" w:eastAsia="MS Mincho" w:hAnsi="Times New Roman" w:cs="Times New Roman"/>
          <w:b/>
          <w:sz w:val="24"/>
          <w:szCs w:val="24"/>
        </w:rPr>
      </w:pPr>
      <w:r w:rsidRPr="005A1DB9">
        <w:rPr>
          <w:rFonts w:ascii="Times New Roman" w:eastAsia="MS Mincho" w:hAnsi="Times New Roman" w:cs="Times New Roman"/>
          <w:b/>
          <w:sz w:val="24"/>
          <w:szCs w:val="24"/>
        </w:rPr>
        <w:t>6</w:t>
      </w:r>
      <w:r w:rsidR="0042607F" w:rsidRPr="005A1DB9">
        <w:rPr>
          <w:rFonts w:ascii="Times New Roman" w:eastAsia="MS Mincho" w:hAnsi="Times New Roman" w:cs="Times New Roman"/>
          <w:b/>
          <w:sz w:val="24"/>
          <w:szCs w:val="24"/>
        </w:rPr>
        <w:t>. pielikums</w:t>
      </w:r>
    </w:p>
    <w:p w14:paraId="3B17A163" w14:textId="3B56E55F" w:rsidR="006236D6" w:rsidRPr="005A1DB9" w:rsidRDefault="006236D6" w:rsidP="00E91859">
      <w:pPr>
        <w:spacing w:after="0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 xml:space="preserve">Valsts pētījumu programmas </w:t>
      </w:r>
    </w:p>
    <w:p w14:paraId="149720D1" w14:textId="112ECD78" w:rsidR="006236D6" w:rsidRPr="005A1DB9" w:rsidRDefault="006236D6" w:rsidP="00E91859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>“</w:t>
      </w:r>
      <w:bookmarkStart w:id="0" w:name="_Hlk140070864"/>
      <w:sdt>
        <w:sdtPr>
          <w:rPr>
            <w:rFonts w:ascii="Times New Roman" w:hAnsi="Times New Roman" w:cs="Times New Roman"/>
            <w:sz w:val="24"/>
          </w:rPr>
          <w:id w:val="2060594541"/>
          <w:placeholder>
            <w:docPart w:val="F80FDCD67DB548FB877C15335BDE166F"/>
          </w:placeholder>
        </w:sdtPr>
        <w:sdtEndPr/>
        <w:sdtContent>
          <w:r w:rsidR="00432C75">
            <w:rPr>
              <w:rFonts w:ascii="Times New Roman" w:hAnsi="Times New Roman" w:cs="Times New Roman"/>
              <w:sz w:val="24"/>
            </w:rPr>
            <w:t>Izglītība</w:t>
          </w:r>
        </w:sdtContent>
      </w:sdt>
      <w:bookmarkEnd w:id="0"/>
      <w:r w:rsidRPr="005A1DB9">
        <w:rPr>
          <w:rFonts w:ascii="Times New Roman" w:eastAsia="MS Mincho" w:hAnsi="Times New Roman" w:cs="Times New Roman"/>
          <w:sz w:val="24"/>
          <w:szCs w:val="24"/>
        </w:rPr>
        <w:t>”</w:t>
      </w:r>
      <w:r w:rsidR="0087132B" w:rsidRPr="005A1DB9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04D2C134" w14:textId="49C51836" w:rsidR="006236D6" w:rsidRPr="005A1DB9" w:rsidRDefault="006236D6" w:rsidP="00E91859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 xml:space="preserve">projektu pieteikumu </w:t>
      </w:r>
      <w:r w:rsidR="009463D9">
        <w:rPr>
          <w:rFonts w:ascii="Times New Roman" w:eastAsia="MS Mincho" w:hAnsi="Times New Roman" w:cs="Times New Roman"/>
          <w:sz w:val="24"/>
          <w:szCs w:val="24"/>
        </w:rPr>
        <w:t xml:space="preserve">otrā </w:t>
      </w:r>
      <w:r w:rsidRPr="005A1DB9">
        <w:rPr>
          <w:rFonts w:ascii="Times New Roman" w:eastAsia="MS Mincho" w:hAnsi="Times New Roman" w:cs="Times New Roman"/>
          <w:sz w:val="24"/>
          <w:szCs w:val="24"/>
        </w:rPr>
        <w:t>atklātā konkursa nolikuma</w:t>
      </w:r>
      <w:r w:rsidR="00E91859" w:rsidRPr="005A1DB9">
        <w:rPr>
          <w:rFonts w:ascii="Times New Roman" w:eastAsia="MS Mincho" w:hAnsi="Times New Roman" w:cs="Times New Roman"/>
          <w:sz w:val="24"/>
          <w:szCs w:val="24"/>
        </w:rPr>
        <w:t>m</w:t>
      </w:r>
    </w:p>
    <w:p w14:paraId="308AD581" w14:textId="77777777" w:rsidR="003B269A" w:rsidRPr="005A1DB9" w:rsidRDefault="003B269A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14:paraId="0AC38DF1" w14:textId="7BE080E7" w:rsidR="00193405" w:rsidRPr="005A1DB9" w:rsidRDefault="009463D9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Pakalpojumu </w:t>
      </w:r>
      <w:r w:rsidR="00193405" w:rsidRPr="005A1DB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Līgums par </w:t>
      </w: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zinātnisko izvērtēšanu</w:t>
      </w:r>
    </w:p>
    <w:p w14:paraId="0B28FF3E" w14:textId="77777777" w:rsidR="00193405" w:rsidRPr="005A1DB9" w:rsidRDefault="00193405" w:rsidP="00193405">
      <w:pPr>
        <w:jc w:val="center"/>
        <w:rPr>
          <w:rFonts w:ascii="Times New Roman" w:hAnsi="Times New Roman" w:cs="Times New Roman"/>
          <w:sz w:val="24"/>
          <w:szCs w:val="24"/>
        </w:rPr>
      </w:pPr>
      <w:r w:rsidRPr="005A1DB9">
        <w:rPr>
          <w:rFonts w:ascii="Times New Roman" w:hAnsi="Times New Roman" w:cs="Times New Roman"/>
          <w:sz w:val="24"/>
          <w:szCs w:val="24"/>
        </w:rPr>
        <w:t>Nr. ______________</w:t>
      </w:r>
    </w:p>
    <w:p w14:paraId="3ED492D7" w14:textId="77777777" w:rsidR="00193405" w:rsidRPr="005A1DB9" w:rsidRDefault="00193405" w:rsidP="0019340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A1DB9">
        <w:rPr>
          <w:rFonts w:ascii="Times New Roman" w:hAnsi="Times New Roman" w:cs="Times New Roman"/>
          <w:sz w:val="24"/>
          <w:szCs w:val="24"/>
        </w:rPr>
        <w:t>___/___/202_/</w:t>
      </w:r>
    </w:p>
    <w:p w14:paraId="7C12071C" w14:textId="267DC53E" w:rsidR="00193405" w:rsidRPr="005A1DB9" w:rsidRDefault="00193405" w:rsidP="00193405">
      <w:pPr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A1DB9">
        <w:rPr>
          <w:rFonts w:ascii="Times New Roman" w:hAnsi="Times New Roman" w:cs="Times New Roman"/>
          <w:sz w:val="24"/>
          <w:szCs w:val="24"/>
          <w:lang w:val="en-US"/>
        </w:rPr>
        <w:t>Rīga</w:t>
      </w:r>
      <w:proofErr w:type="spellEnd"/>
      <w:r w:rsidRPr="005A1D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193405" w:rsidRPr="005A1DB9" w14:paraId="581AA3CB" w14:textId="77777777" w:rsidTr="00174F4F">
        <w:trPr>
          <w:trHeight w:val="1623"/>
        </w:trPr>
        <w:tc>
          <w:tcPr>
            <w:tcW w:w="10065" w:type="dxa"/>
          </w:tcPr>
          <w:p w14:paraId="5AA7C88A" w14:textId="39FA6DAA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Latvijas Zinātnes padome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kuru, pamatojoties uz Ministru kabineta 2020. gada 30. jūnija noteikumiem Nr. 408 “Latvijas Zinātnes padomes nolikums”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D24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pārstāv tās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Manager"/>
                <w:tag w:val=""/>
                <w:id w:val="-823433008"/>
                <w:placeholder>
                  <w:docPart w:val="6C653F6B3DF444F28DC836104575D19D"/>
                </w:placeholder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/>
              <w:sdtContent>
                <w:r w:rsidR="00EA5408" w:rsidRPr="005A1DB9">
                  <w:rPr>
                    <w:rFonts w:ascii="Times New Roman" w:hAnsi="Times New Roman" w:cs="Times New Roman"/>
                    <w:sz w:val="24"/>
                    <w:szCs w:val="24"/>
                  </w:rPr>
                  <w:t>direktor</w:t>
                </w:r>
                <w:r w:rsidR="00EA5408">
                  <w:rPr>
                    <w:rFonts w:ascii="Times New Roman" w:hAnsi="Times New Roman" w:cs="Times New Roman"/>
                    <w:sz w:val="24"/>
                    <w:szCs w:val="24"/>
                  </w:rPr>
                  <w:t>s</w:t>
                </w:r>
              </w:sdtContent>
            </w:sdt>
            <w:r w:rsidR="007E3D24"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– Padome), no vienas puses,</w:t>
            </w:r>
          </w:p>
          <w:p w14:paraId="71C52A4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58346E" w14:textId="77777777" w:rsidR="007E3D24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Eksperts: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1962614361"/>
                <w:placeholder>
                  <w:docPart w:val="85436572479F49F288D04950FB33D7A8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683716" w:rsidRPr="005A1DB9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________________</w:t>
                </w:r>
              </w:sdtContent>
            </w:sdt>
            <w:r w:rsidRPr="005A1DB9" w:rsidDel="00367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(turpmāk – Eksperts), no otras puses,</w:t>
            </w:r>
          </w:p>
          <w:p w14:paraId="33F3BEF5" w14:textId="3B5B05B2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del w:id="1" w:author="Ilze Krastiņa" w:date="2024-04-29T18:47:00Z">
              <w:r w:rsidRPr="005A1DB9" w:rsidDel="00C7624B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</w:delText>
              </w:r>
            </w:del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(turpmāk 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abas puses 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 xml:space="preserve">kopā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– Puses</w:t>
            </w:r>
            <w:r w:rsidR="00E401A8">
              <w:rPr>
                <w:rFonts w:ascii="Times New Roman" w:hAnsi="Times New Roman" w:cs="Times New Roman"/>
                <w:sz w:val="24"/>
                <w:szCs w:val="24"/>
              </w:rPr>
              <w:t>, katra atsevišķi – Puse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14:paraId="28F19CD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noslēdz šādu līgumu (turpmāk – Līgums):</w:t>
            </w:r>
          </w:p>
        </w:tc>
      </w:tr>
      <w:tr w:rsidR="00193405" w:rsidRPr="005A1DB9" w14:paraId="39F8B5CD" w14:textId="77777777" w:rsidTr="00174F4F">
        <w:trPr>
          <w:trHeight w:val="983"/>
        </w:trPr>
        <w:tc>
          <w:tcPr>
            <w:tcW w:w="10065" w:type="dxa"/>
            <w:shd w:val="clear" w:color="auto" w:fill="auto"/>
          </w:tcPr>
          <w:p w14:paraId="110A8BB9" w14:textId="4E8AFC48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ins w:id="2" w:author="Ilze Krastiņa" w:date="2024-04-29T18:47:00Z">
              <w:r w:rsidR="00C7624B">
                <w:rPr>
                  <w:rFonts w:ascii="Times New Roman" w:hAnsi="Times New Roman" w:cs="Times New Roman"/>
                  <w:b/>
                  <w:sz w:val="24"/>
                  <w:szCs w:val="24"/>
                </w:rPr>
                <w:t xml:space="preserve"> </w:t>
              </w:r>
            </w:ins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punkts</w:t>
            </w:r>
          </w:p>
          <w:p w14:paraId="5C9EFE0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Līguma priekšmets</w:t>
            </w:r>
          </w:p>
          <w:p w14:paraId="5A84AA8F" w14:textId="75CF9E18" w:rsidR="00193405" w:rsidRPr="005A1DB9" w:rsidDel="00EA5408" w:rsidRDefault="00193405" w:rsidP="00174F4F">
            <w:pPr>
              <w:jc w:val="both"/>
              <w:rPr>
                <w:del w:id="3" w:author="Ilze Krastiņa" w:date="2024-04-29T18:41:00Z"/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Padome </w:t>
            </w:r>
            <w:proofErr w:type="spellStart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pasūta</w:t>
            </w:r>
            <w:proofErr w:type="spellEnd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Eksperts, pamatojoties uz savu zinātnisko kvalifikāciju un pieredzi projekta pieteikuma zinātnes nozarē,</w:t>
            </w:r>
            <w:ins w:id="4" w:author="Ilze Krastiņa" w:date="2024-04-29T18:41:00Z">
              <w:r w:rsidR="00EA5408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</w:p>
          <w:p w14:paraId="2E90237D" w14:textId="22CB3428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del w:id="5" w:author="Ilze Krastiņa" w:date="2024-04-29T18:41:00Z">
              <w:r w:rsidRPr="005A1DB9" w:rsidDel="00EA5408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</w:delText>
              </w:r>
            </w:del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veic valsts pētījumu programmas “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-266001544"/>
                <w:placeholder>
                  <w:docPart w:val="7FFD9BA000024018B7A2E663B0395482"/>
                </w:placeholder>
              </w:sdtPr>
              <w:sdtEndPr/>
              <w:sdtContent>
                <w:r w:rsidR="00432C75">
                  <w:rPr>
                    <w:rFonts w:ascii="Times New Roman" w:hAnsi="Times New Roman" w:cs="Times New Roman"/>
                    <w:sz w:val="24"/>
                  </w:rPr>
                  <w:t>Izglītība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” projektu pieteikumu </w:t>
            </w:r>
            <w:r w:rsidR="009463D9">
              <w:rPr>
                <w:rFonts w:ascii="Times New Roman" w:hAnsi="Times New Roman" w:cs="Times New Roman"/>
                <w:sz w:val="24"/>
                <w:szCs w:val="24"/>
              </w:rPr>
              <w:t xml:space="preserve">otrajā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atklātajā konkursā (turpmāk – konkurss)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Līguma 1. pielikumā “Projektu saraksts” (turpmāk – Projektu saraksts) norādīto 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projekta pieteikumu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zinātnisko ekspertīzi šādu darbu ietvaros (turpmāk – Darbi):</w:t>
            </w:r>
          </w:p>
          <w:p w14:paraId="6AAE4FB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1.1. sagatavo eksperta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individuālo 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par katru Projektu sarakstā norādīto projekta pieteikumu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Vērtējums) un iesniedz Padomei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Nacionālajā zinātniskās darbības informācijas sistēmā (turpmāk – informācijas sistēma)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C343EF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 sagatavo, saskaņo ar pārējiem ekspertiem  projekta pieteikuma ekspertu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Konsolidētais 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) un iesniedz Padomei ar informācijas sistēmas starpniecību, ja Eksperts ir izpildītājs Konsolidētajam vērtējumam;</w:t>
            </w:r>
          </w:p>
          <w:p w14:paraId="3B60B21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1.3. saskaņo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Konsolidēto vērtējumu pirms tā iesniegšanas informācijas sistēmā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79D222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3501E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2. punkts</w:t>
            </w:r>
          </w:p>
          <w:p w14:paraId="369791F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Eksperta saistības</w:t>
            </w:r>
          </w:p>
          <w:p w14:paraId="6FC70199" w14:textId="08DA58E2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2.1. Eksperts sagatavo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Projektu sarakstā norādītajiem projektu pieteikumiem un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atbilstoši:</w:t>
            </w:r>
          </w:p>
          <w:p w14:paraId="4095411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2.1.1. Līguma 2. pielikumam “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Projekta pieteikuma,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541901883"/>
                <w:placeholder>
                  <w:docPart w:val="4792502B625D445A9D602A4D16AAD108"/>
                </w:placeholder>
              </w:sdtPr>
              <w:sdtEndPr/>
              <w:sdtContent>
                <w:r w:rsidRPr="005A1DB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projekta </w:t>
                </w:r>
                <w:proofErr w:type="spellStart"/>
                <w:r w:rsidRPr="005A1DB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vidusposma</w:t>
                </w:r>
                <w:proofErr w:type="spellEnd"/>
                <w:r w:rsidRPr="005A1DB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zinātniskā pārskata,</w:t>
                </w:r>
              </w:sdtContent>
            </w:sdt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projekta noslēguma zinātniskā pārskata noformēšanas un iesniegšanas metodika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” (turpmāk – Metodika);</w:t>
            </w:r>
          </w:p>
          <w:p w14:paraId="38F0038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2.1.2. Padomes prezentācijai par informācijas sistēmas lietošanu;</w:t>
            </w:r>
          </w:p>
          <w:p w14:paraId="6AC40D8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2.1.3. Padomes elektroniski sniegtajai instrukcijai. </w:t>
            </w:r>
          </w:p>
          <w:p w14:paraId="7E48232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9559A" w14:textId="21872B1F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sperta pienākums ir veikt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attiecināms)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detalizēti, ar argumentāciju dotajam novērtējumam, kā arī atbilstoš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vispārējām starptautiskās līdzinieku vērtēšanas (</w:t>
            </w:r>
            <w:proofErr w:type="spellStart"/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peer</w:t>
            </w:r>
            <w:proofErr w:type="spellEnd"/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review</w:t>
            </w:r>
            <w:proofErr w:type="spellEnd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) labajām praksēm un ievērojot Līguma 2.1. apakšpunktā noteikto.</w:t>
            </w:r>
          </w:p>
          <w:p w14:paraId="39D5C4E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F57C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2.3. Ekspertam nav tiesību bez Padomes piekrišanas nodot trešajām personām Līgumā paredzētās saistības.</w:t>
            </w:r>
          </w:p>
          <w:p w14:paraId="7106B41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8F2C3" w14:textId="15372C0F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2.4. Eksperts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="009463D9" w:rsidRPr="00CE0755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attiecināms)</w:t>
            </w:r>
            <w:r w:rsidR="00946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izpilda personīgi, 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r saviem līdzekļiem, informācijas tehnoloģiju iekārtām un citiem nepieciešamajiem resursiem.</w:t>
            </w:r>
          </w:p>
          <w:p w14:paraId="08C5F31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B817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2.5. Eksperts visu Līguma darbības laiku ir sasniedzams ar Līguma rekvizītos norādītā elektroniskā pasta starpniecību.</w:t>
            </w:r>
          </w:p>
          <w:p w14:paraId="2D71757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5010B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2.6. Eksperts nodod Padomei visas autora mantiskās tiesības uz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(ja attiecināms).</w:t>
            </w:r>
          </w:p>
          <w:p w14:paraId="5EF5EB8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9362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2.7. </w:t>
            </w:r>
            <w:bookmarkStart w:id="6" w:name="_Hlk70504839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Eksperts:</w:t>
            </w:r>
          </w:p>
          <w:p w14:paraId="487EE156" w14:textId="4919EC6C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2.7.1.</w:t>
            </w:r>
            <w:ins w:id="7" w:author="Ilze Krastiņa" w:date="2024-04-29T18:45:00Z">
              <w:r w:rsidR="00C7624B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nodod, apstiprinot to informācijas sistēmā līdz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202_. gada__._________;</w:t>
            </w:r>
          </w:p>
          <w:p w14:paraId="46978D6A" w14:textId="7018BF5B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2.7.2.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sagatavo, saskaņo un iesniedz atbilstoši Līguma 1.2. apakšpunktā noteiktajam vai saskaņo atbilstoši Līguma 1.3. apakšpunktā noteiktajam</w:t>
            </w:r>
            <w:r w:rsidRPr="005A1DB9" w:rsidDel="005E0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projekta iesnieguma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informācijas sistēmā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202__. gada__.__________.</w:t>
            </w:r>
            <w:bookmarkEnd w:id="6"/>
          </w:p>
          <w:p w14:paraId="3F18E7E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6A027" w14:textId="0071F1E2" w:rsidR="00193405" w:rsidRPr="005A1DB9" w:rsidDel="00C7624B" w:rsidRDefault="00193405" w:rsidP="00174F4F">
            <w:pPr>
              <w:jc w:val="both"/>
              <w:rPr>
                <w:del w:id="8" w:author="Ilze Krastiņa" w:date="2024-04-29T18:46:00Z"/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2.8. Ja Padome konstatē neatbilstību Metodikai informācijas sistēmā iesniegtajā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Vērtējumā/Konsolidētajā vērtējumā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atbilstoši Līguma 2.1. apakšpunktam, tā 3 (trīs) darba dienu laikā no dienas, kad Vērtējums/Konsolidētais vērtējums ir iesniegts informācijas sistēmā, ar elektroniskā pasta starpniecību informē Ekspertu par Padomes konstatēto neatbilstību Metodikai  un</w:t>
            </w:r>
            <w:ins w:id="9" w:author="Ilze Krastiņa" w:date="2024-04-29T18:46:00Z">
              <w:r w:rsidR="00C7624B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</w:p>
          <w:p w14:paraId="7CBADA5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3 (trīs) darba dienu laikā no minētās informācijas saņemšanas dienas, novērst nepilnības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Vērtējumā/ Konsolidētajā vērtējumā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iesniegt atkārtoti Vērtējumu/ 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informācijas sistēmā.</w:t>
            </w:r>
          </w:p>
          <w:p w14:paraId="27567A0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94D462" w14:textId="7BEF3D57" w:rsidR="00193405" w:rsidRPr="005A1DB9" w:rsidRDefault="00193405" w:rsidP="00174F4F">
            <w:pPr>
              <w:jc w:val="both"/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2.9. Eksperts, parakstot Līgumu, piekrīt, ka viņa personas dati, kas norādīti Līguma rekvizītu daļā</w:t>
            </w:r>
            <w:ins w:id="10" w:author="Ilze Krastiņa" w:date="2024-04-29T18:47:00Z">
              <w:r w:rsidR="00C7624B">
                <w:rPr>
                  <w:rFonts w:ascii="Times New Roman" w:hAnsi="Times New Roman" w:cs="Times New Roman"/>
                  <w:sz w:val="24"/>
                  <w:szCs w:val="24"/>
                </w:rPr>
                <w:t>,</w:t>
              </w:r>
            </w:ins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tiks izmantoti </w:t>
            </w:r>
            <w:r w:rsidR="00AA6B13">
              <w:rPr>
                <w:rFonts w:ascii="Times New Roman" w:hAnsi="Times New Roman" w:cs="Times New Roman"/>
                <w:sz w:val="24"/>
                <w:szCs w:val="24"/>
              </w:rPr>
              <w:t xml:space="preserve">Samaksas par pakalpojumu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maksājuma veikšanai, kā arī statistikas apkopošanai pēc konkursa (eksperta rezidences valsts, vecums un dzimums).</w:t>
            </w:r>
          </w:p>
          <w:p w14:paraId="57A48C0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9C5C2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2.10. Ekspertam ir pienākums nekavējoties, bet ne vēlāk kā divu darba dienu laikā, informēt Padomi par apstākļiem, kas apgrūtina vai padara neiespējamu veikt Līguma 1. punktā noteikto. </w:t>
            </w:r>
          </w:p>
          <w:p w14:paraId="2F892BA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D52F5" w14:textId="0B517EE3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2.11. Eksperts, parakstot Līgumu, apliecina, ka Ekspertam ir </w:t>
            </w:r>
            <w:r w:rsidR="007E3D24" w:rsidRPr="008B6B1F">
              <w:rPr>
                <w:rFonts w:ascii="Times New Roman" w:hAnsi="Times New Roman" w:cs="Times New Roman"/>
                <w:sz w:val="24"/>
                <w:szCs w:val="24"/>
              </w:rPr>
              <w:t>zinātnes</w:t>
            </w:r>
            <w:r w:rsidR="007E3D24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doktora grāds.</w:t>
            </w:r>
          </w:p>
          <w:p w14:paraId="634442F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C8EB6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3. punkts</w:t>
            </w:r>
          </w:p>
          <w:p w14:paraId="52FB655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Padomes saistības</w:t>
            </w:r>
          </w:p>
          <w:p w14:paraId="116BD124" w14:textId="4B5274FE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3.1. Līguma darbības laikā Padome nodrošina Ekspertam pieeju Projektu sarakstā norādītajiem projektu pieteikumiem, Metodikai, </w:t>
            </w:r>
            <w:r w:rsidR="008E63E4" w:rsidRPr="005A1DB9">
              <w:rPr>
                <w:rFonts w:ascii="Times New Roman" w:hAnsi="Times New Roman" w:cs="Times New Roman"/>
                <w:sz w:val="24"/>
                <w:szCs w:val="24"/>
              </w:rPr>
              <w:t>Padomes prezentācijai par informācijas sistēmas lietošanu;</w:t>
            </w:r>
            <w:r w:rsidR="008E6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prezentācijai par projektu konkursu. </w:t>
            </w:r>
          </w:p>
          <w:p w14:paraId="3F3E7AA5" w14:textId="77777777" w:rsidR="008E63E4" w:rsidRPr="005A1DB9" w:rsidRDefault="008E63E4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D4FD1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3.2. Padomei ir tiesības dot norādījumus Ekspertam par Līguma priekšmeta izpildi saskaņā ar Metodiku un Līgumu. </w:t>
            </w:r>
          </w:p>
          <w:p w14:paraId="5AABF62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EAE87" w14:textId="314D0FCB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3.3. Padomei ir tiesības nodot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neizpaužot eksperta identitāti, attiecīgajam projekta pieteikuma iesniedzējam</w:t>
            </w:r>
            <w:r w:rsidR="00AA6B13">
              <w:rPr>
                <w:rFonts w:ascii="Times New Roman" w:hAnsi="Times New Roman" w:cs="Times New Roman"/>
                <w:sz w:val="24"/>
                <w:szCs w:val="24"/>
              </w:rPr>
              <w:t>, kā arī programmas “Izglītība” īstenošanas un uzraudzības komisijas locekļiem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4A36A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1F74B1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4. punkts</w:t>
            </w:r>
          </w:p>
          <w:p w14:paraId="7BCC83D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Maksājumi</w:t>
            </w:r>
          </w:p>
          <w:p w14:paraId="6FEAAB44" w14:textId="5C82E1F5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4.1. Vienreizēja </w:t>
            </w:r>
            <w:r w:rsidR="00573F99">
              <w:rPr>
                <w:rFonts w:ascii="Times New Roman" w:hAnsi="Times New Roman" w:cs="Times New Roman"/>
                <w:sz w:val="24"/>
                <w:szCs w:val="24"/>
              </w:rPr>
              <w:t xml:space="preserve">samaksa par pakalpojumu par kvalitatīvi, savlaicīgi sagatavotu un nodotu </w:t>
            </w:r>
            <w:r w:rsidR="00573F99" w:rsidRPr="00CE0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="00573F9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573F99" w:rsidRPr="00CE0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Konsolidēto vērtējumu</w:t>
            </w:r>
            <w:r w:rsidR="00573F99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07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73F99">
              <w:rPr>
                <w:rFonts w:ascii="Times New Roman" w:hAnsi="Times New Roman" w:cs="Times New Roman"/>
                <w:sz w:val="24"/>
                <w:szCs w:val="24"/>
              </w:rPr>
              <w:t>saskaņā ar Līguma nosacījumiem un Projektu sarakstu</w:t>
            </w:r>
            <w:r w:rsidR="00CE075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573F99">
              <w:rPr>
                <w:rFonts w:ascii="Times New Roman" w:hAnsi="Times New Roman" w:cs="Times New Roman"/>
                <w:sz w:val="24"/>
                <w:szCs w:val="24"/>
              </w:rPr>
              <w:t xml:space="preserve">sastāda </w:t>
            </w:r>
            <w:r w:rsidRPr="005A1DB9">
              <w:rPr>
                <w:rStyle w:val="PlaceholderText"/>
              </w:rPr>
              <w:t>[</w:t>
            </w:r>
            <w:proofErr w:type="spellStart"/>
            <w:r w:rsidRPr="005A1DB9">
              <w:rPr>
                <w:rStyle w:val="PlaceholderText"/>
              </w:rPr>
              <w:t>Subject</w:t>
            </w:r>
            <w:proofErr w:type="spellEnd"/>
            <w:r w:rsidRPr="005A1DB9">
              <w:rPr>
                <w:rStyle w:val="PlaceholderText"/>
              </w:rPr>
              <w:t>]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r w:rsidRPr="005A1D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euro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centi)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t.sk. Latvijas Republikas normatīvajos aktos noteiktie nodokļi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Title"/>
                <w:tag w:val=""/>
                <w:id w:val="1959911298"/>
                <w:placeholder>
                  <w:docPart w:val="CC567CCC18CA4778ABBCF4798D96D2DF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Pr="005A1DB9">
                  <w:rPr>
                    <w:rStyle w:val="PlaceholderText"/>
                  </w:rPr>
                  <w:t>[Title]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apmērā, summa izmaksai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1340891970"/>
                <w:placeholder>
                  <w:docPart w:val="44E4B93B205E4A3BB830D27377DF3370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Pr="005A1DB9">
                  <w:rPr>
                    <w:rStyle w:val="PlaceholderText"/>
                  </w:rPr>
                  <w:t>[Status]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– </w:t>
            </w:r>
            <w:r w:rsidR="00573F99">
              <w:rPr>
                <w:rFonts w:ascii="Times New Roman" w:hAnsi="Times New Roman" w:cs="Times New Roman"/>
                <w:sz w:val="24"/>
                <w:szCs w:val="24"/>
              </w:rPr>
              <w:t>pakalpojuma samaksa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18B939BB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86F50" w14:textId="23A085B4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4.2. Pēc </w:t>
            </w:r>
            <w:r w:rsidRPr="00CE0755">
              <w:rPr>
                <w:rFonts w:ascii="Times New Roman" w:hAnsi="Times New Roman" w:cs="Times New Roman"/>
                <w:sz w:val="24"/>
                <w:szCs w:val="24"/>
              </w:rPr>
              <w:t>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saskaņošanas vai apstiprināšanas informācijas sistēmā, kā arī Līguma 2.8. apakšpunkt</w:t>
            </w:r>
            <w:r w:rsidR="00BF3A93">
              <w:rPr>
                <w:rFonts w:ascii="Times New Roman" w:hAnsi="Times New Roman" w:cs="Times New Roman"/>
                <w:sz w:val="24"/>
                <w:szCs w:val="24"/>
              </w:rPr>
              <w:t>ā minētajā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gadījumā, Padome 3 (trīs) darba dienu laikā pārbauda </w:t>
            </w:r>
            <w:r w:rsidRPr="00CE0755">
              <w:rPr>
                <w:rFonts w:ascii="Times New Roman" w:hAnsi="Times New Roman" w:cs="Times New Roman"/>
                <w:sz w:val="24"/>
                <w:szCs w:val="24"/>
              </w:rPr>
              <w:t>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kvalitāti un atbilstību Metodikai. Ja </w:t>
            </w:r>
            <w:r w:rsidRPr="00CE0755">
              <w:rPr>
                <w:rFonts w:ascii="Times New Roman" w:hAnsi="Times New Roman" w:cs="Times New Roman"/>
                <w:sz w:val="24"/>
                <w:szCs w:val="24"/>
              </w:rPr>
              <w:t>Vērtējums/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Konsolidētais vērtējums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ir atbilstošs, Padome to apstiprina un </w:t>
            </w:r>
            <w:r w:rsidRPr="00CE0755">
              <w:rPr>
                <w:rFonts w:ascii="Times New Roman" w:hAnsi="Times New Roman" w:cs="Times New Roman"/>
                <w:sz w:val="24"/>
                <w:szCs w:val="24"/>
              </w:rPr>
              <w:t>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Konsolidētais 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ir pieņemts, tādejādi atzīstot Ekspertam noteikto Līguma saistību izpildi pilnā apmērā un termiņā. </w:t>
            </w:r>
          </w:p>
          <w:p w14:paraId="3403024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AB900" w14:textId="04464799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4.3. </w:t>
            </w:r>
            <w:r w:rsidR="00081E7E">
              <w:rPr>
                <w:rFonts w:ascii="Times New Roman" w:hAnsi="Times New Roman" w:cs="Times New Roman"/>
                <w:sz w:val="24"/>
                <w:szCs w:val="24"/>
              </w:rPr>
              <w:t>Pakalpojuma samaksu</w:t>
            </w:r>
            <w:r w:rsidR="00081E7E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izmaksā Padome vienreizējā maksājumā uz 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Līgumā norādīto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Eksperta norēķinu kontu bankā 30 (trīsdesmit) dienu laikā pēc Līguma  4.2. apakšpunktā Vērtējuma/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kvalitātes pārbaudes dienas (ar nosacījumu, ka Līgums ir parakstīts ar drošu elektronisko parakstu</w:t>
            </w:r>
            <w:r w:rsidRPr="005A1DB9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vai ir saņemts parakstīts Līgums papīra formātā Padomē).</w:t>
            </w:r>
          </w:p>
          <w:p w14:paraId="69182E1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CC9D9" w14:textId="2B5B7B1F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4.4. Padome</w:t>
            </w:r>
            <w:r w:rsidR="00081E7E">
              <w:rPr>
                <w:rFonts w:ascii="Times New Roman" w:hAnsi="Times New Roman" w:cs="Times New Roman"/>
                <w:sz w:val="24"/>
                <w:szCs w:val="24"/>
              </w:rPr>
              <w:t>i ir tiesības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samazin</w:t>
            </w:r>
            <w:r w:rsidR="00081E7E">
              <w:rPr>
                <w:rFonts w:ascii="Times New Roman" w:hAnsi="Times New Roman" w:cs="Times New Roman"/>
                <w:sz w:val="24"/>
                <w:szCs w:val="24"/>
              </w:rPr>
              <w:t>āt pakalpojuma samaksu vai neveikt tā maksājumu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ja Eksperts nepilda Līguma 1. punktā noteiktos Darbus un/vai Līguma 2. punktā noteiktās saistības bez objektīva pamatojuma. Šādā gadījumā Padome sagatavo atbilstošu Līguma saistību neizpildes fakta konstatācijas aktu un </w:t>
            </w:r>
            <w:proofErr w:type="spellStart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to uz elektronisko pastu Ekspertam.</w:t>
            </w:r>
          </w:p>
          <w:p w14:paraId="02C86B18" w14:textId="77777777" w:rsidR="00193405" w:rsidRPr="005A1DB9" w:rsidRDefault="00193405" w:rsidP="00174F4F">
            <w:pPr>
              <w:ind w:right="-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1225A" w14:textId="3E1F1465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4.5. Padomei ir tiesības piemērot ekspertam līgumsodu 100% apmērā no </w:t>
            </w:r>
            <w:r w:rsidR="00081E7E">
              <w:rPr>
                <w:rFonts w:ascii="Times New Roman" w:hAnsi="Times New Roman" w:cs="Times New Roman"/>
                <w:sz w:val="24"/>
                <w:szCs w:val="24"/>
              </w:rPr>
              <w:t>pakalpojuma samaksas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ja Eksperts nav ievērojis Līguma 7. punktā un Līguma 3. pielikumā “Apliecinājums par interešu konflikta neesamību un konfidencialitātes ievērošanu” (turpmāk – Apliecinājums) noteiktās konfidencialitātes prasības.</w:t>
            </w:r>
          </w:p>
          <w:p w14:paraId="554FBE1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CA909" w14:textId="63D330C4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65579732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4.6. Padome veic uz </w:t>
            </w:r>
            <w:r w:rsidR="00A205D0">
              <w:rPr>
                <w:rFonts w:ascii="Times New Roman" w:hAnsi="Times New Roman" w:cs="Times New Roman"/>
                <w:sz w:val="24"/>
                <w:szCs w:val="24"/>
              </w:rPr>
              <w:t>pakalpojuma samaksu</w:t>
            </w:r>
            <w:r w:rsidR="00A205D0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attiecināmo Latvijas Republikas normatīvajos aktos noteikto nodokļu apmaksu. </w:t>
            </w:r>
          </w:p>
          <w:bookmarkEnd w:id="11"/>
          <w:p w14:paraId="052DA3F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7677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4.7. Izdevumus, kas nav saistīti ar Līguma izpildi, Eksperts sedz no personīgajiem līdzekļiem.</w:t>
            </w:r>
          </w:p>
          <w:p w14:paraId="2849E17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5AFE1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5. punkts</w:t>
            </w:r>
          </w:p>
          <w:p w14:paraId="7ED1FE0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Līguma termiņš</w:t>
            </w:r>
          </w:p>
          <w:p w14:paraId="590C798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Līgums stājas spēkā ar tā abpusējas parakstīšanas dienu un ir spēkā līdz Līguma saistību pilnīgai izpildei. </w:t>
            </w:r>
          </w:p>
          <w:p w14:paraId="4E9E7E5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62A59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6. punkts</w:t>
            </w:r>
          </w:p>
          <w:p w14:paraId="3076F8E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Interešu konflikts</w:t>
            </w:r>
          </w:p>
          <w:p w14:paraId="5F37A37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Pirms Līguma izpildes uzsākšanas Eksperts paraksta Apliecinājumu, kas pievienots Līguma 3. pielikumā, apņemoties neizpaust informāciju trešajām personām, un apliecina, ka nav iesaistījies darbībās, kas traucētu veikt objektīvu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un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Konsolidētā vērtējuma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sagatavošanu. Parakstīto Apliecinājumu Eksperts augšupielādē informācijas sistēmā pēc Padomes norādēm.</w:t>
            </w:r>
          </w:p>
          <w:p w14:paraId="7486D52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AB6F7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7. punkts</w:t>
            </w:r>
          </w:p>
          <w:p w14:paraId="12DEFFB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Konfidencialitāte</w:t>
            </w:r>
          </w:p>
          <w:p w14:paraId="1004FC3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nodrošināt konfidencialitāti visiem datiem un informācijai, kas saistīta ar Līguma izpildi un/vai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un/vai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A4C1FD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6F84B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8. punkts</w:t>
            </w:r>
          </w:p>
          <w:p w14:paraId="6242CD4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Domstarpību risināšana</w:t>
            </w:r>
          </w:p>
          <w:p w14:paraId="37CAC9A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Visas domstarpības, kas radīsies saistībā ar Līguma izpildi, Puses risinās sarunu ceļā. Ja Puses nepanāks vienošanos sarunu ceļā, strīdi tiek izskatīti Latvijas Republikas normatīvajos aktos noteiktajā kārtībā.</w:t>
            </w:r>
          </w:p>
          <w:p w14:paraId="79A60A5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E7982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9. punkts</w:t>
            </w:r>
          </w:p>
          <w:p w14:paraId="5CC5D7D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Noslēguma noteikumi</w:t>
            </w:r>
          </w:p>
          <w:p w14:paraId="2CF5C5FF" w14:textId="034F360A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9.1. Līgums ir sagatavots un parakstīts latviešu un angļu valodā uz 4 (četrām) lapām, ar </w:t>
            </w:r>
            <w:r w:rsidR="00A20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265AC">
              <w:rPr>
                <w:rFonts w:ascii="Times New Roman" w:hAnsi="Times New Roman" w:cs="Times New Roman"/>
                <w:sz w:val="24"/>
                <w:szCs w:val="24"/>
              </w:rPr>
              <w:t>pieci</w:t>
            </w:r>
            <w:ins w:id="12" w:author="Ilze Krastiņa" w:date="2024-04-29T18:55:00Z">
              <w:r w:rsidR="00E401A8">
                <w:rPr>
                  <w:rFonts w:ascii="Times New Roman" w:hAnsi="Times New Roman" w:cs="Times New Roman"/>
                  <w:sz w:val="24"/>
                  <w:szCs w:val="24"/>
                </w:rPr>
                <w:t>em</w:t>
              </w:r>
            </w:ins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) pielikumiem, 2 (divos) eksemplāros ar vienādu juridisku spēku, pa vienam eksemplāram katrai Pusei.</w:t>
            </w:r>
          </w:p>
          <w:p w14:paraId="6BB9834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0743C" w14:textId="4373B40D" w:rsidR="00193405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9.2. Līguma pielikumi ir </w:t>
            </w:r>
            <w:r w:rsidR="00B06E7A">
              <w:rPr>
                <w:rFonts w:ascii="Times New Roman" w:hAnsi="Times New Roman" w:cs="Times New Roman"/>
                <w:sz w:val="24"/>
                <w:szCs w:val="24"/>
              </w:rPr>
              <w:t xml:space="preserve">Pielikums Nr. 1: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Projektu saraksts, </w:t>
            </w:r>
            <w:r w:rsidR="00B06E7A">
              <w:rPr>
                <w:rFonts w:ascii="Times New Roman" w:hAnsi="Times New Roman" w:cs="Times New Roman"/>
                <w:sz w:val="24"/>
                <w:szCs w:val="24"/>
              </w:rPr>
              <w:t xml:space="preserve">Pielikums Nr. 2: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Metodika un Apliecinājums, </w:t>
            </w:r>
            <w:r w:rsidR="00B06E7A">
              <w:rPr>
                <w:rFonts w:ascii="Times New Roman" w:hAnsi="Times New Roman" w:cs="Times New Roman"/>
                <w:sz w:val="24"/>
                <w:szCs w:val="24"/>
              </w:rPr>
              <w:t xml:space="preserve">Pielikums Nr. 3: </w:t>
            </w:r>
            <w:r w:rsidR="00A205D0">
              <w:rPr>
                <w:rFonts w:ascii="Times New Roman" w:hAnsi="Times New Roman" w:cs="Times New Roman"/>
                <w:sz w:val="24"/>
                <w:szCs w:val="24"/>
              </w:rPr>
              <w:t>Informācijas sistēmas droš</w:t>
            </w:r>
            <w:r w:rsidR="0031722D"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="00A205D0">
              <w:rPr>
                <w:rFonts w:ascii="Times New Roman" w:hAnsi="Times New Roman" w:cs="Times New Roman"/>
                <w:sz w:val="24"/>
                <w:szCs w:val="24"/>
              </w:rPr>
              <w:t xml:space="preserve">bas politika, </w:t>
            </w:r>
            <w:r w:rsidR="00B06E7A">
              <w:rPr>
                <w:rFonts w:ascii="Times New Roman" w:hAnsi="Times New Roman" w:cs="Times New Roman"/>
                <w:sz w:val="24"/>
                <w:szCs w:val="24"/>
              </w:rPr>
              <w:t xml:space="preserve">Pielikums Nr. 4: </w:t>
            </w:r>
            <w:r w:rsidR="00A205D0">
              <w:rPr>
                <w:rFonts w:ascii="Times New Roman" w:hAnsi="Times New Roman" w:cs="Times New Roman"/>
                <w:sz w:val="24"/>
                <w:szCs w:val="24"/>
              </w:rPr>
              <w:t xml:space="preserve">Informācijas sistēmas lietošanas noteikumi,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kas ir Līguma neatņemamas sastāvdaļas</w:t>
            </w:r>
            <w:r w:rsidR="00E401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05D0">
              <w:rPr>
                <w:rFonts w:ascii="Times New Roman" w:hAnsi="Times New Roman" w:cs="Times New Roman"/>
                <w:sz w:val="24"/>
                <w:szCs w:val="24"/>
              </w:rPr>
              <w:t xml:space="preserve"> un tos Padome </w:t>
            </w:r>
            <w:proofErr w:type="spellStart"/>
            <w:r w:rsidR="00A205D0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="00A205D0">
              <w:rPr>
                <w:rFonts w:ascii="Times New Roman" w:hAnsi="Times New Roman" w:cs="Times New Roman"/>
                <w:sz w:val="24"/>
                <w:szCs w:val="24"/>
              </w:rPr>
              <w:t xml:space="preserve"> Ekspertam elektroniskajā pastā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BB4FFF0" w14:textId="77777777" w:rsidR="00A205D0" w:rsidRDefault="00A205D0" w:rsidP="00174F4F">
            <w:pPr>
              <w:jc w:val="both"/>
              <w:rPr>
                <w:ins w:id="13" w:author="Vineta Grieķere" w:date="2024-03-01T17:11:00Z"/>
                <w:rFonts w:ascii="Times New Roman" w:hAnsi="Times New Roman" w:cs="Times New Roman"/>
                <w:sz w:val="24"/>
                <w:szCs w:val="24"/>
              </w:rPr>
            </w:pPr>
          </w:p>
          <w:p w14:paraId="46EE2B1C" w14:textId="0CD0060E" w:rsidR="00A205D0" w:rsidRPr="005A1DB9" w:rsidRDefault="00A205D0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9.3. Eksperts paraksta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divus autentiskus Līguma eksemplārus papīra variantā Padomei, kura paraksta Līgumu un vienu no tiem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Ekspertam. Vienlaikus Eksperts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parakstītu un ieskenētu Līguma kopiju uz Padomes e-pastu: </w:t>
            </w:r>
            <w:hyperlink r:id="rId8" w:history="1">
              <w:r w:rsidRPr="001E3FC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pasts@lzp.gov.lv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atbildīgajam projektu sekretāram  - Padomes vecākajam ekspertam:</w:t>
            </w:r>
            <w:r w:rsidR="00E401A8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 Ja Līgumu paraksta ar drošu elektronisko parakstu, Eksperts elektroniski parakstītu Līgumu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uz Padomes e-pastu: </w:t>
            </w:r>
            <w:hyperlink r:id="rId9" w:history="1">
              <w:r w:rsidRPr="001E3FC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pasts@lzp.gov.lv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atbildīgajam projekta sekretāram – Padomes vecākajam ekspertam uz e-pasta adresi: </w:t>
            </w:r>
            <w:r w:rsidR="00E401A8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Līgums stājas dienā, kad to paraksta pēdējā no </w:t>
            </w:r>
            <w:r w:rsidR="00E401A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usēm.</w:t>
            </w:r>
          </w:p>
        </w:tc>
      </w:tr>
    </w:tbl>
    <w:p w14:paraId="15635124" w14:textId="77777777" w:rsidR="00193405" w:rsidRPr="005A1DB9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2C997D" w14:textId="77777777" w:rsidR="00193405" w:rsidRPr="005A1DB9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3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0"/>
        <w:gridCol w:w="5118"/>
      </w:tblGrid>
      <w:tr w:rsidR="00193405" w:rsidRPr="005A1DB9" w14:paraId="5EB81D4F" w14:textId="77777777" w:rsidTr="00174F4F">
        <w:trPr>
          <w:trHeight w:val="440"/>
        </w:trPr>
        <w:tc>
          <w:tcPr>
            <w:tcW w:w="2493" w:type="pct"/>
          </w:tcPr>
          <w:p w14:paraId="300907DC" w14:textId="0B9497E4" w:rsidR="00193405" w:rsidRPr="00D75246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</w:pPr>
            <w:r w:rsidRPr="00D75246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Padome</w:t>
            </w:r>
          </w:p>
        </w:tc>
        <w:tc>
          <w:tcPr>
            <w:tcW w:w="2507" w:type="pct"/>
            <w:hideMark/>
          </w:tcPr>
          <w:p w14:paraId="657F4648" w14:textId="6DAC7520" w:rsidR="00193405" w:rsidRPr="00D75246" w:rsidRDefault="00E401A8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  <w:t>Eksperts</w:t>
            </w:r>
            <w:proofErr w:type="spellEnd"/>
          </w:p>
        </w:tc>
      </w:tr>
      <w:tr w:rsidR="00193405" w:rsidRPr="005A1DB9" w14:paraId="5EE6BAB2" w14:textId="77777777" w:rsidTr="00174F4F">
        <w:trPr>
          <w:trHeight w:val="1755"/>
        </w:trPr>
        <w:tc>
          <w:tcPr>
            <w:tcW w:w="2493" w:type="pct"/>
          </w:tcPr>
          <w:p w14:paraId="584941C7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. Nr.: 90000048222</w:t>
            </w:r>
          </w:p>
          <w:p w14:paraId="0D6D6695" w14:textId="1030FB26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Adrese:</w:t>
            </w:r>
            <w:r w:rsidR="003B269A"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Smilšu iela 8, Rīga, LV–1050</w:t>
            </w:r>
          </w:p>
          <w:p w14:paraId="39051C33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Tālruņa Nr.: _________________</w:t>
            </w:r>
          </w:p>
          <w:p w14:paraId="1417A19A" w14:textId="6873548F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Banka:</w:t>
            </w:r>
            <w:r w:rsidR="003B269A"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VALSTS KASE </w:t>
            </w:r>
          </w:p>
          <w:p w14:paraId="699F58F3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Bankas kods:TRELLV22</w:t>
            </w:r>
          </w:p>
          <w:p w14:paraId="21245179" w14:textId="77777777" w:rsidR="00193405" w:rsidRPr="005A1DB9" w:rsidRDefault="00193405" w:rsidP="00174F4F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Konta numurs: LV30TREL2150172011000</w:t>
            </w:r>
          </w:p>
        </w:tc>
        <w:tc>
          <w:tcPr>
            <w:tcW w:w="2507" w:type="pct"/>
          </w:tcPr>
          <w:p w14:paraId="506FC944" w14:textId="77777777" w:rsidR="00193405" w:rsidRPr="005A1DB9" w:rsidRDefault="00193405" w:rsidP="00174F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8921F9" w14:textId="1C7E8781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Dzimšanas datums: </w:t>
            </w:r>
          </w:p>
          <w:p w14:paraId="06E9395C" w14:textId="705334CC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ID kartes Nr./Pases Nr.</w:t>
            </w:r>
            <w:r w:rsidRPr="005A1DB9" w:rsidDel="00C8548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: </w:t>
            </w:r>
          </w:p>
          <w:p w14:paraId="3C4A211D" w14:textId="3835BD6F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Izdošanas datums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:</w:t>
            </w:r>
          </w:p>
          <w:p w14:paraId="02E53333" w14:textId="5A55B14F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Adrese [iela], [numurs]</w:t>
            </w:r>
            <w:r w:rsidR="00A34C80" w:rsidRPr="005A1D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DE9E0F4" w14:textId="5DA89345" w:rsidR="00193405" w:rsidRPr="004265AC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Pilsēta vai vieta</w:t>
            </w:r>
            <w:r w:rsidRPr="00426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14:paraId="0067B7AE" w14:textId="10871AF9" w:rsidR="00193405" w:rsidRPr="004265AC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Pasta kods</w:t>
            </w:r>
            <w:r w:rsidRPr="00426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25FE39D2" w14:textId="231609DB" w:rsidR="00193405" w:rsidRPr="004265AC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  <w:r w:rsidRPr="00426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24FCFC31" w14:textId="448F69B5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Personas identifikācijas numurs/Rezidences valsts identifikācijas numurs/nodokļu maksātāja identifikācijas numurs:</w:t>
            </w:r>
          </w:p>
          <w:p w14:paraId="1863AFEE" w14:textId="65A2102E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adrese:</w:t>
            </w:r>
          </w:p>
          <w:p w14:paraId="436105EB" w14:textId="04AE6CCA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Bankas</w:t>
            </w:r>
            <w:proofErr w:type="spellEnd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kods</w:t>
            </w:r>
            <w:proofErr w:type="spellEnd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  <w:p w14:paraId="341C0766" w14:textId="77777777" w:rsidR="00193405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Konta Nr.</w:t>
            </w:r>
            <w:r w:rsidR="00A34C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/IBAN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  <w:p w14:paraId="7C2CD4A5" w14:textId="46F7F314" w:rsidR="00A34C80" w:rsidRPr="005A1DB9" w:rsidRDefault="00A34C80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SWIFT/BIC:</w:t>
            </w:r>
          </w:p>
        </w:tc>
      </w:tr>
      <w:tr w:rsidR="00193405" w:rsidRPr="00764285" w14:paraId="213BA71C" w14:textId="77777777" w:rsidTr="00174F4F">
        <w:tc>
          <w:tcPr>
            <w:tcW w:w="2493" w:type="pct"/>
          </w:tcPr>
          <w:p w14:paraId="54952923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795801D2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404ADAE3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12BC0B36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_______________</w:t>
            </w:r>
          </w:p>
          <w:p w14:paraId="5306DACD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       </w:t>
            </w:r>
          </w:p>
        </w:tc>
        <w:tc>
          <w:tcPr>
            <w:tcW w:w="2507" w:type="pct"/>
          </w:tcPr>
          <w:p w14:paraId="4904CF8D" w14:textId="77777777" w:rsidR="00193405" w:rsidRPr="005A1DB9" w:rsidRDefault="00193405" w:rsidP="00174F4F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89B2F56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473CB49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794A8F93" w14:textId="77777777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  <w:t>__________________</w:t>
            </w:r>
          </w:p>
          <w:p w14:paraId="3C72F55C" w14:textId="2F0B47DC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</w:tc>
      </w:tr>
    </w:tbl>
    <w:p w14:paraId="0886AB1A" w14:textId="77777777" w:rsidR="00193405" w:rsidRDefault="00193405" w:rsidP="001934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47A52B" w14:textId="77777777" w:rsidR="00E91859" w:rsidRPr="00E91859" w:rsidRDefault="00E91859" w:rsidP="00B10CF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sectPr w:rsidR="00E91859" w:rsidRPr="00E91859" w:rsidSect="002F7E24">
      <w:headerReference w:type="default" r:id="rId10"/>
      <w:footerReference w:type="default" r:id="rId11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5D6506" w14:textId="77777777" w:rsidR="008C313A" w:rsidRDefault="008C313A" w:rsidP="002161C7">
      <w:pPr>
        <w:spacing w:after="0" w:line="240" w:lineRule="auto"/>
      </w:pPr>
      <w:r>
        <w:separator/>
      </w:r>
    </w:p>
  </w:endnote>
  <w:endnote w:type="continuationSeparator" w:id="0">
    <w:p w14:paraId="2C13A9F2" w14:textId="77777777" w:rsidR="008C313A" w:rsidRDefault="008C313A" w:rsidP="0021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75321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D2E02" w14:textId="50B85941" w:rsidR="00991299" w:rsidRDefault="00991299">
        <w:pPr>
          <w:pStyle w:val="Footer"/>
          <w:jc w:val="center"/>
        </w:pPr>
        <w:r w:rsidRPr="00991299">
          <w:rPr>
            <w:rFonts w:ascii="Times New Roman" w:hAnsi="Times New Roman" w:cs="Times New Roman"/>
          </w:rPr>
          <w:fldChar w:fldCharType="begin"/>
        </w:r>
        <w:r w:rsidRPr="00991299">
          <w:rPr>
            <w:rFonts w:ascii="Times New Roman" w:hAnsi="Times New Roman" w:cs="Times New Roman"/>
          </w:rPr>
          <w:instrText xml:space="preserve"> PAGE   \* MERGEFORMAT </w:instrText>
        </w:r>
        <w:r w:rsidRPr="00991299">
          <w:rPr>
            <w:rFonts w:ascii="Times New Roman" w:hAnsi="Times New Roman" w:cs="Times New Roman"/>
          </w:rPr>
          <w:fldChar w:fldCharType="separate"/>
        </w:r>
        <w:r w:rsidR="00F362FF">
          <w:rPr>
            <w:rFonts w:ascii="Times New Roman" w:hAnsi="Times New Roman" w:cs="Times New Roman"/>
            <w:noProof/>
          </w:rPr>
          <w:t>6</w:t>
        </w:r>
        <w:r w:rsidRPr="0099129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81B96AD" w14:textId="77777777" w:rsidR="00991299" w:rsidRDefault="00991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B222EC" w14:textId="77777777" w:rsidR="008C313A" w:rsidRDefault="008C313A" w:rsidP="002161C7">
      <w:pPr>
        <w:spacing w:after="0" w:line="240" w:lineRule="auto"/>
      </w:pPr>
      <w:r>
        <w:separator/>
      </w:r>
    </w:p>
  </w:footnote>
  <w:footnote w:type="continuationSeparator" w:id="0">
    <w:p w14:paraId="1A31B5C8" w14:textId="77777777" w:rsidR="008C313A" w:rsidRDefault="008C313A" w:rsidP="002161C7">
      <w:pPr>
        <w:spacing w:after="0" w:line="240" w:lineRule="auto"/>
      </w:pPr>
      <w:r>
        <w:continuationSeparator/>
      </w:r>
    </w:p>
  </w:footnote>
  <w:footnote w:id="1">
    <w:p w14:paraId="315EB453" w14:textId="77777777" w:rsidR="00193405" w:rsidRPr="00B4340A" w:rsidRDefault="00193405" w:rsidP="00193405">
      <w:pPr>
        <w:pStyle w:val="FootnoteText"/>
        <w:ind w:left="-90"/>
        <w:jc w:val="both"/>
        <w:rPr>
          <w:rFonts w:ascii="Times New Roman" w:hAnsi="Times New Roman" w:cs="Times New Roman"/>
        </w:rPr>
      </w:pPr>
      <w:r w:rsidRPr="00B4340A">
        <w:rPr>
          <w:rStyle w:val="FootnoteReference"/>
          <w:rFonts w:ascii="Times New Roman" w:hAnsi="Times New Roman" w:cs="Times New Roman"/>
        </w:rPr>
        <w:footnoteRef/>
      </w:r>
      <w:r w:rsidRPr="00B4340A">
        <w:rPr>
          <w:rFonts w:ascii="Times New Roman" w:hAnsi="Times New Roman" w:cs="Times New Roman"/>
        </w:rPr>
        <w:t xml:space="preserve"> Līgumi ar elektronisko parakstu tiks pārbaudīti, izmantojot Eiropas Komisijas rīku </w:t>
      </w:r>
      <w:hyperlink r:id="rId1" w:anchor="/search/file/1" w:history="1">
        <w:r w:rsidRPr="00B4340A">
          <w:rPr>
            <w:rStyle w:val="Hyperlink"/>
            <w:rFonts w:ascii="Times New Roman" w:hAnsi="Times New Roman" w:cs="Times New Roman"/>
          </w:rPr>
          <w:t>https://webgate.ec.europa.eu/tl-browser/#/search/file/1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1897B" w14:textId="1CADE146" w:rsidR="0053748C" w:rsidRPr="0053748C" w:rsidRDefault="00604919" w:rsidP="0053748C"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Līgums par </w:t>
    </w:r>
    <w:r w:rsidR="002E770C">
      <w:rPr>
        <w:rFonts w:ascii="Times New Roman" w:hAnsi="Times New Roman" w:cs="Times New Roman"/>
        <w:sz w:val="20"/>
        <w:szCs w:val="20"/>
      </w:rPr>
      <w:t>zinātnisko</w:t>
    </w:r>
    <w:r w:rsidR="004637E8">
      <w:rPr>
        <w:rFonts w:ascii="Times New Roman" w:hAnsi="Times New Roman" w:cs="Times New Roman"/>
        <w:sz w:val="20"/>
        <w:szCs w:val="20"/>
      </w:rPr>
      <w:t xml:space="preserve"> </w:t>
    </w:r>
    <w:r w:rsidR="002E770C">
      <w:rPr>
        <w:rFonts w:ascii="Times New Roman" w:hAnsi="Times New Roman" w:cs="Times New Roman"/>
        <w:sz w:val="20"/>
        <w:szCs w:val="20"/>
      </w:rPr>
      <w:t>iz</w:t>
    </w:r>
    <w:r>
      <w:rPr>
        <w:rFonts w:ascii="Times New Roman" w:hAnsi="Times New Roman" w:cs="Times New Roman"/>
        <w:sz w:val="20"/>
        <w:szCs w:val="20"/>
      </w:rPr>
      <w:t>vērtēšanu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3E197A"/>
    <w:multiLevelType w:val="multilevel"/>
    <w:tmpl w:val="3C282D2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CC26DA"/>
    <w:multiLevelType w:val="hybridMultilevel"/>
    <w:tmpl w:val="59685356"/>
    <w:lvl w:ilvl="0" w:tplc="D4FE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C0983"/>
    <w:multiLevelType w:val="hybridMultilevel"/>
    <w:tmpl w:val="1576CAC2"/>
    <w:lvl w:ilvl="0" w:tplc="D4FED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79559E"/>
    <w:multiLevelType w:val="multilevel"/>
    <w:tmpl w:val="B64E7AD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2264629">
    <w:abstractNumId w:val="1"/>
  </w:num>
  <w:num w:numId="2" w16cid:durableId="2019232032">
    <w:abstractNumId w:val="2"/>
  </w:num>
  <w:num w:numId="3" w16cid:durableId="1521243140">
    <w:abstractNumId w:val="0"/>
  </w:num>
  <w:num w:numId="4" w16cid:durableId="38522439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Ilze Krastiņa">
    <w15:presenceInfo w15:providerId="AD" w15:userId="S::Ilze.Krastina@izm.gov.lv::1f94c8f4-b627-45f8-bd24-53472b7dd47f"/>
  </w15:person>
  <w15:person w15:author="Vineta Grieķere">
    <w15:presenceInfo w15:providerId="AD" w15:userId="S::vineta.griekere@lzp.gov.lv::64d4eb35-4f49-4212-930d-c69b40ad123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FF"/>
    <w:rsid w:val="00000235"/>
    <w:rsid w:val="00000592"/>
    <w:rsid w:val="00000C53"/>
    <w:rsid w:val="00001C57"/>
    <w:rsid w:val="0000295C"/>
    <w:rsid w:val="000051DD"/>
    <w:rsid w:val="000070C3"/>
    <w:rsid w:val="00013D68"/>
    <w:rsid w:val="0001442C"/>
    <w:rsid w:val="0002014F"/>
    <w:rsid w:val="00022A06"/>
    <w:rsid w:val="000240F3"/>
    <w:rsid w:val="00024AD9"/>
    <w:rsid w:val="00043179"/>
    <w:rsid w:val="00043C30"/>
    <w:rsid w:val="00044169"/>
    <w:rsid w:val="0004570B"/>
    <w:rsid w:val="00047BED"/>
    <w:rsid w:val="000516AB"/>
    <w:rsid w:val="00054A37"/>
    <w:rsid w:val="0005634C"/>
    <w:rsid w:val="00061117"/>
    <w:rsid w:val="0006381F"/>
    <w:rsid w:val="00063EA9"/>
    <w:rsid w:val="000641CC"/>
    <w:rsid w:val="0007344C"/>
    <w:rsid w:val="00081E7E"/>
    <w:rsid w:val="000831A0"/>
    <w:rsid w:val="00083BED"/>
    <w:rsid w:val="00084F58"/>
    <w:rsid w:val="00090359"/>
    <w:rsid w:val="00090913"/>
    <w:rsid w:val="00097EF7"/>
    <w:rsid w:val="000A3BAF"/>
    <w:rsid w:val="000A6ED2"/>
    <w:rsid w:val="000B375B"/>
    <w:rsid w:val="000B3BED"/>
    <w:rsid w:val="000B427F"/>
    <w:rsid w:val="000B42BF"/>
    <w:rsid w:val="000B4B9A"/>
    <w:rsid w:val="000B7B9F"/>
    <w:rsid w:val="000C03D5"/>
    <w:rsid w:val="000C12D9"/>
    <w:rsid w:val="000C14A0"/>
    <w:rsid w:val="000C277E"/>
    <w:rsid w:val="000C5B24"/>
    <w:rsid w:val="000D2B35"/>
    <w:rsid w:val="000D74C1"/>
    <w:rsid w:val="000E0E19"/>
    <w:rsid w:val="000E1122"/>
    <w:rsid w:val="000E139A"/>
    <w:rsid w:val="000E159F"/>
    <w:rsid w:val="000E4B77"/>
    <w:rsid w:val="000E6892"/>
    <w:rsid w:val="000E6D1A"/>
    <w:rsid w:val="000F3BAD"/>
    <w:rsid w:val="00102211"/>
    <w:rsid w:val="001024F0"/>
    <w:rsid w:val="0011070D"/>
    <w:rsid w:val="00111937"/>
    <w:rsid w:val="001123D5"/>
    <w:rsid w:val="00112B64"/>
    <w:rsid w:val="00125547"/>
    <w:rsid w:val="00130DEE"/>
    <w:rsid w:val="00134817"/>
    <w:rsid w:val="00134C8A"/>
    <w:rsid w:val="00137936"/>
    <w:rsid w:val="00141900"/>
    <w:rsid w:val="00146890"/>
    <w:rsid w:val="00146C56"/>
    <w:rsid w:val="0014770C"/>
    <w:rsid w:val="00152A29"/>
    <w:rsid w:val="00152D1D"/>
    <w:rsid w:val="0015460F"/>
    <w:rsid w:val="00162AB6"/>
    <w:rsid w:val="00163BA2"/>
    <w:rsid w:val="00164F50"/>
    <w:rsid w:val="0017566C"/>
    <w:rsid w:val="001768B4"/>
    <w:rsid w:val="001773EC"/>
    <w:rsid w:val="00177EA6"/>
    <w:rsid w:val="00182ACD"/>
    <w:rsid w:val="001832A9"/>
    <w:rsid w:val="001870D6"/>
    <w:rsid w:val="0019088E"/>
    <w:rsid w:val="00191A5E"/>
    <w:rsid w:val="00193405"/>
    <w:rsid w:val="001961A2"/>
    <w:rsid w:val="001A04F2"/>
    <w:rsid w:val="001A6F00"/>
    <w:rsid w:val="001B055A"/>
    <w:rsid w:val="001B0726"/>
    <w:rsid w:val="001B22A5"/>
    <w:rsid w:val="001B45E3"/>
    <w:rsid w:val="001B48C2"/>
    <w:rsid w:val="001B49FD"/>
    <w:rsid w:val="001B4E0A"/>
    <w:rsid w:val="001B6200"/>
    <w:rsid w:val="001B640F"/>
    <w:rsid w:val="001B72BD"/>
    <w:rsid w:val="001C18E1"/>
    <w:rsid w:val="001C53DF"/>
    <w:rsid w:val="001C7DA3"/>
    <w:rsid w:val="001D136B"/>
    <w:rsid w:val="001D1BEA"/>
    <w:rsid w:val="001D56EE"/>
    <w:rsid w:val="001E1C4B"/>
    <w:rsid w:val="001E4655"/>
    <w:rsid w:val="001E476D"/>
    <w:rsid w:val="001E4CCE"/>
    <w:rsid w:val="001E5886"/>
    <w:rsid w:val="001E6B1B"/>
    <w:rsid w:val="001E7FB4"/>
    <w:rsid w:val="001F3BCC"/>
    <w:rsid w:val="001F59F1"/>
    <w:rsid w:val="00202910"/>
    <w:rsid w:val="00207443"/>
    <w:rsid w:val="0020785A"/>
    <w:rsid w:val="00210444"/>
    <w:rsid w:val="00210B36"/>
    <w:rsid w:val="00213BA2"/>
    <w:rsid w:val="002161C7"/>
    <w:rsid w:val="00221A81"/>
    <w:rsid w:val="00222A20"/>
    <w:rsid w:val="0022391F"/>
    <w:rsid w:val="002254DE"/>
    <w:rsid w:val="0022622C"/>
    <w:rsid w:val="00226AB5"/>
    <w:rsid w:val="00230F68"/>
    <w:rsid w:val="00242769"/>
    <w:rsid w:val="00244B85"/>
    <w:rsid w:val="00244FE1"/>
    <w:rsid w:val="00247617"/>
    <w:rsid w:val="00247D08"/>
    <w:rsid w:val="0025279F"/>
    <w:rsid w:val="00254949"/>
    <w:rsid w:val="00255466"/>
    <w:rsid w:val="00256969"/>
    <w:rsid w:val="00256B38"/>
    <w:rsid w:val="00257095"/>
    <w:rsid w:val="00260458"/>
    <w:rsid w:val="002610BB"/>
    <w:rsid w:val="00263122"/>
    <w:rsid w:val="00267163"/>
    <w:rsid w:val="00267A72"/>
    <w:rsid w:val="00273D29"/>
    <w:rsid w:val="0027425A"/>
    <w:rsid w:val="0027484B"/>
    <w:rsid w:val="00276A0B"/>
    <w:rsid w:val="002770F6"/>
    <w:rsid w:val="00277C2C"/>
    <w:rsid w:val="00281CF3"/>
    <w:rsid w:val="00282D01"/>
    <w:rsid w:val="00284927"/>
    <w:rsid w:val="00290BE3"/>
    <w:rsid w:val="00294069"/>
    <w:rsid w:val="002960B8"/>
    <w:rsid w:val="002977CC"/>
    <w:rsid w:val="002A086C"/>
    <w:rsid w:val="002A2D84"/>
    <w:rsid w:val="002A358D"/>
    <w:rsid w:val="002B2566"/>
    <w:rsid w:val="002C265A"/>
    <w:rsid w:val="002C31E2"/>
    <w:rsid w:val="002D2E72"/>
    <w:rsid w:val="002E0BF0"/>
    <w:rsid w:val="002E62E9"/>
    <w:rsid w:val="002E770C"/>
    <w:rsid w:val="002F7E24"/>
    <w:rsid w:val="003017A0"/>
    <w:rsid w:val="00304D9A"/>
    <w:rsid w:val="003054B4"/>
    <w:rsid w:val="00306A63"/>
    <w:rsid w:val="0030717C"/>
    <w:rsid w:val="00312343"/>
    <w:rsid w:val="00314471"/>
    <w:rsid w:val="00314E7E"/>
    <w:rsid w:val="0031722D"/>
    <w:rsid w:val="00321854"/>
    <w:rsid w:val="0032338B"/>
    <w:rsid w:val="003324F7"/>
    <w:rsid w:val="00334AFD"/>
    <w:rsid w:val="00336EAD"/>
    <w:rsid w:val="00337BD0"/>
    <w:rsid w:val="0034061C"/>
    <w:rsid w:val="00341F80"/>
    <w:rsid w:val="00345716"/>
    <w:rsid w:val="0035313F"/>
    <w:rsid w:val="00361C4A"/>
    <w:rsid w:val="003637C8"/>
    <w:rsid w:val="00363A19"/>
    <w:rsid w:val="003647FF"/>
    <w:rsid w:val="00365E10"/>
    <w:rsid w:val="00367A06"/>
    <w:rsid w:val="00371602"/>
    <w:rsid w:val="0037649F"/>
    <w:rsid w:val="00384933"/>
    <w:rsid w:val="00387E79"/>
    <w:rsid w:val="00391463"/>
    <w:rsid w:val="00391F36"/>
    <w:rsid w:val="00395F13"/>
    <w:rsid w:val="003A19B6"/>
    <w:rsid w:val="003A4244"/>
    <w:rsid w:val="003A44C5"/>
    <w:rsid w:val="003A475E"/>
    <w:rsid w:val="003A4A63"/>
    <w:rsid w:val="003B269A"/>
    <w:rsid w:val="003B4378"/>
    <w:rsid w:val="003C0215"/>
    <w:rsid w:val="003C0A84"/>
    <w:rsid w:val="003C2D81"/>
    <w:rsid w:val="003C38A8"/>
    <w:rsid w:val="003C7242"/>
    <w:rsid w:val="003D0037"/>
    <w:rsid w:val="003D0381"/>
    <w:rsid w:val="003D6BDF"/>
    <w:rsid w:val="003D7CDF"/>
    <w:rsid w:val="003E126F"/>
    <w:rsid w:val="003E236D"/>
    <w:rsid w:val="003E3BD5"/>
    <w:rsid w:val="003E6695"/>
    <w:rsid w:val="003E742E"/>
    <w:rsid w:val="003E7DC6"/>
    <w:rsid w:val="003F0098"/>
    <w:rsid w:val="003F1841"/>
    <w:rsid w:val="003F71E7"/>
    <w:rsid w:val="00401362"/>
    <w:rsid w:val="00402455"/>
    <w:rsid w:val="00405B38"/>
    <w:rsid w:val="00405EF9"/>
    <w:rsid w:val="00406006"/>
    <w:rsid w:val="00410C64"/>
    <w:rsid w:val="00411D3C"/>
    <w:rsid w:val="00414344"/>
    <w:rsid w:val="00415C9C"/>
    <w:rsid w:val="0041751A"/>
    <w:rsid w:val="0042040D"/>
    <w:rsid w:val="004232B6"/>
    <w:rsid w:val="00423845"/>
    <w:rsid w:val="00425340"/>
    <w:rsid w:val="00425FAE"/>
    <w:rsid w:val="0042607F"/>
    <w:rsid w:val="004265AC"/>
    <w:rsid w:val="00430948"/>
    <w:rsid w:val="00431173"/>
    <w:rsid w:val="00432C75"/>
    <w:rsid w:val="00433B77"/>
    <w:rsid w:val="0043474B"/>
    <w:rsid w:val="00436257"/>
    <w:rsid w:val="00436825"/>
    <w:rsid w:val="00441FF4"/>
    <w:rsid w:val="00442520"/>
    <w:rsid w:val="00443CB4"/>
    <w:rsid w:val="004440DE"/>
    <w:rsid w:val="00444C10"/>
    <w:rsid w:val="00444E7E"/>
    <w:rsid w:val="004475F9"/>
    <w:rsid w:val="00450D34"/>
    <w:rsid w:val="00451527"/>
    <w:rsid w:val="00456B7F"/>
    <w:rsid w:val="0046329D"/>
    <w:rsid w:val="004637E8"/>
    <w:rsid w:val="004664CE"/>
    <w:rsid w:val="004710F8"/>
    <w:rsid w:val="0047187A"/>
    <w:rsid w:val="00472BFD"/>
    <w:rsid w:val="004768E9"/>
    <w:rsid w:val="00477249"/>
    <w:rsid w:val="00477D49"/>
    <w:rsid w:val="00481E7F"/>
    <w:rsid w:val="004864EE"/>
    <w:rsid w:val="00486F07"/>
    <w:rsid w:val="00487CC9"/>
    <w:rsid w:val="004927B0"/>
    <w:rsid w:val="0049382E"/>
    <w:rsid w:val="00496238"/>
    <w:rsid w:val="00496F12"/>
    <w:rsid w:val="004A2D70"/>
    <w:rsid w:val="004B42A9"/>
    <w:rsid w:val="004B734F"/>
    <w:rsid w:val="004B7A39"/>
    <w:rsid w:val="004C0586"/>
    <w:rsid w:val="004C4E52"/>
    <w:rsid w:val="004C4F40"/>
    <w:rsid w:val="004C55E6"/>
    <w:rsid w:val="004C6402"/>
    <w:rsid w:val="004C79EF"/>
    <w:rsid w:val="004C7D41"/>
    <w:rsid w:val="004D3C54"/>
    <w:rsid w:val="004D6414"/>
    <w:rsid w:val="004E6F46"/>
    <w:rsid w:val="004F1600"/>
    <w:rsid w:val="004F1661"/>
    <w:rsid w:val="004F4301"/>
    <w:rsid w:val="004F477A"/>
    <w:rsid w:val="004F51D2"/>
    <w:rsid w:val="00500E33"/>
    <w:rsid w:val="00501DDC"/>
    <w:rsid w:val="00505E54"/>
    <w:rsid w:val="005135DD"/>
    <w:rsid w:val="005148C5"/>
    <w:rsid w:val="00515F87"/>
    <w:rsid w:val="00520E00"/>
    <w:rsid w:val="00522DA3"/>
    <w:rsid w:val="005274FD"/>
    <w:rsid w:val="00527BF8"/>
    <w:rsid w:val="005340ED"/>
    <w:rsid w:val="0053532E"/>
    <w:rsid w:val="005367C4"/>
    <w:rsid w:val="0053748C"/>
    <w:rsid w:val="005401C8"/>
    <w:rsid w:val="005504E5"/>
    <w:rsid w:val="0055153D"/>
    <w:rsid w:val="0055188D"/>
    <w:rsid w:val="0055350C"/>
    <w:rsid w:val="00554F18"/>
    <w:rsid w:val="00555551"/>
    <w:rsid w:val="00557F73"/>
    <w:rsid w:val="00560DCB"/>
    <w:rsid w:val="00560ECB"/>
    <w:rsid w:val="0056603C"/>
    <w:rsid w:val="00570B5A"/>
    <w:rsid w:val="00570B7B"/>
    <w:rsid w:val="00573F99"/>
    <w:rsid w:val="005814C3"/>
    <w:rsid w:val="00591D6B"/>
    <w:rsid w:val="00593A39"/>
    <w:rsid w:val="00594957"/>
    <w:rsid w:val="005967AC"/>
    <w:rsid w:val="005A10B5"/>
    <w:rsid w:val="005A1DB9"/>
    <w:rsid w:val="005A2D8A"/>
    <w:rsid w:val="005B0B96"/>
    <w:rsid w:val="005B6017"/>
    <w:rsid w:val="005B678A"/>
    <w:rsid w:val="005C2B45"/>
    <w:rsid w:val="005D05DF"/>
    <w:rsid w:val="005D0C58"/>
    <w:rsid w:val="005D0F11"/>
    <w:rsid w:val="005D6B6D"/>
    <w:rsid w:val="005D7367"/>
    <w:rsid w:val="005E1258"/>
    <w:rsid w:val="005E5078"/>
    <w:rsid w:val="005E6027"/>
    <w:rsid w:val="005E6A1D"/>
    <w:rsid w:val="005F25B8"/>
    <w:rsid w:val="0060088C"/>
    <w:rsid w:val="00601F80"/>
    <w:rsid w:val="006029B0"/>
    <w:rsid w:val="0060444D"/>
    <w:rsid w:val="00604919"/>
    <w:rsid w:val="0061457F"/>
    <w:rsid w:val="00615423"/>
    <w:rsid w:val="00616362"/>
    <w:rsid w:val="00620450"/>
    <w:rsid w:val="00621374"/>
    <w:rsid w:val="0062162C"/>
    <w:rsid w:val="006218C1"/>
    <w:rsid w:val="006236D6"/>
    <w:rsid w:val="00624A6B"/>
    <w:rsid w:val="0062533E"/>
    <w:rsid w:val="006304B9"/>
    <w:rsid w:val="006313A2"/>
    <w:rsid w:val="006365C5"/>
    <w:rsid w:val="006379FF"/>
    <w:rsid w:val="00640220"/>
    <w:rsid w:val="00646C35"/>
    <w:rsid w:val="00650619"/>
    <w:rsid w:val="00650DC1"/>
    <w:rsid w:val="00654268"/>
    <w:rsid w:val="0065608E"/>
    <w:rsid w:val="00660E76"/>
    <w:rsid w:val="0066627C"/>
    <w:rsid w:val="00667467"/>
    <w:rsid w:val="006725B6"/>
    <w:rsid w:val="00675D60"/>
    <w:rsid w:val="006771B9"/>
    <w:rsid w:val="0068119B"/>
    <w:rsid w:val="00682AF1"/>
    <w:rsid w:val="00683716"/>
    <w:rsid w:val="00686422"/>
    <w:rsid w:val="00687D6C"/>
    <w:rsid w:val="0069371D"/>
    <w:rsid w:val="00693B35"/>
    <w:rsid w:val="006947F9"/>
    <w:rsid w:val="006A125F"/>
    <w:rsid w:val="006A2785"/>
    <w:rsid w:val="006A2EF9"/>
    <w:rsid w:val="006A5002"/>
    <w:rsid w:val="006A64EE"/>
    <w:rsid w:val="006A7F08"/>
    <w:rsid w:val="006B3B91"/>
    <w:rsid w:val="006B63FE"/>
    <w:rsid w:val="006C1F34"/>
    <w:rsid w:val="006D3BF0"/>
    <w:rsid w:val="006D3CFC"/>
    <w:rsid w:val="006D7529"/>
    <w:rsid w:val="006E5FAE"/>
    <w:rsid w:val="006F1AD4"/>
    <w:rsid w:val="006F34C5"/>
    <w:rsid w:val="006F354D"/>
    <w:rsid w:val="006F734F"/>
    <w:rsid w:val="007031BB"/>
    <w:rsid w:val="00703FC6"/>
    <w:rsid w:val="00711889"/>
    <w:rsid w:val="007124A4"/>
    <w:rsid w:val="0071287F"/>
    <w:rsid w:val="00713A9D"/>
    <w:rsid w:val="007168C4"/>
    <w:rsid w:val="00717673"/>
    <w:rsid w:val="0072188D"/>
    <w:rsid w:val="00722543"/>
    <w:rsid w:val="0072356C"/>
    <w:rsid w:val="00724DF3"/>
    <w:rsid w:val="00726F2F"/>
    <w:rsid w:val="007361AA"/>
    <w:rsid w:val="007422EE"/>
    <w:rsid w:val="00761947"/>
    <w:rsid w:val="007620D6"/>
    <w:rsid w:val="007633B0"/>
    <w:rsid w:val="007675B9"/>
    <w:rsid w:val="00767D49"/>
    <w:rsid w:val="0077198E"/>
    <w:rsid w:val="00774FF6"/>
    <w:rsid w:val="00775E35"/>
    <w:rsid w:val="007764F9"/>
    <w:rsid w:val="00776FE8"/>
    <w:rsid w:val="007777E5"/>
    <w:rsid w:val="0078067B"/>
    <w:rsid w:val="007856BD"/>
    <w:rsid w:val="007857D9"/>
    <w:rsid w:val="00792A24"/>
    <w:rsid w:val="00797AFA"/>
    <w:rsid w:val="007A091C"/>
    <w:rsid w:val="007A0DD6"/>
    <w:rsid w:val="007A6CF4"/>
    <w:rsid w:val="007A795E"/>
    <w:rsid w:val="007A7E50"/>
    <w:rsid w:val="007B04F2"/>
    <w:rsid w:val="007B4E17"/>
    <w:rsid w:val="007B619D"/>
    <w:rsid w:val="007B6A99"/>
    <w:rsid w:val="007C0DD1"/>
    <w:rsid w:val="007C100B"/>
    <w:rsid w:val="007C2AD6"/>
    <w:rsid w:val="007D1A90"/>
    <w:rsid w:val="007D2F04"/>
    <w:rsid w:val="007D3ECD"/>
    <w:rsid w:val="007D68EA"/>
    <w:rsid w:val="007E0018"/>
    <w:rsid w:val="007E1F84"/>
    <w:rsid w:val="007E3D24"/>
    <w:rsid w:val="007E7121"/>
    <w:rsid w:val="007E74D7"/>
    <w:rsid w:val="007F0350"/>
    <w:rsid w:val="007F5EA4"/>
    <w:rsid w:val="00807C38"/>
    <w:rsid w:val="00812572"/>
    <w:rsid w:val="0081292D"/>
    <w:rsid w:val="0081772A"/>
    <w:rsid w:val="00826A9E"/>
    <w:rsid w:val="008400EC"/>
    <w:rsid w:val="00843490"/>
    <w:rsid w:val="00853364"/>
    <w:rsid w:val="00855B3D"/>
    <w:rsid w:val="008566AD"/>
    <w:rsid w:val="008641F3"/>
    <w:rsid w:val="0087132B"/>
    <w:rsid w:val="00871F31"/>
    <w:rsid w:val="008761B8"/>
    <w:rsid w:val="00876FC9"/>
    <w:rsid w:val="008823AA"/>
    <w:rsid w:val="0088611A"/>
    <w:rsid w:val="008870A8"/>
    <w:rsid w:val="00887FE5"/>
    <w:rsid w:val="00890C5D"/>
    <w:rsid w:val="00891FF2"/>
    <w:rsid w:val="008964C4"/>
    <w:rsid w:val="008967A3"/>
    <w:rsid w:val="008A1049"/>
    <w:rsid w:val="008A2550"/>
    <w:rsid w:val="008A2691"/>
    <w:rsid w:val="008A4ABA"/>
    <w:rsid w:val="008B3766"/>
    <w:rsid w:val="008B42EA"/>
    <w:rsid w:val="008C1052"/>
    <w:rsid w:val="008C238A"/>
    <w:rsid w:val="008C313A"/>
    <w:rsid w:val="008C5783"/>
    <w:rsid w:val="008C6644"/>
    <w:rsid w:val="008D0DF1"/>
    <w:rsid w:val="008D1197"/>
    <w:rsid w:val="008D4664"/>
    <w:rsid w:val="008E09FD"/>
    <w:rsid w:val="008E0DC0"/>
    <w:rsid w:val="008E1B72"/>
    <w:rsid w:val="008E1C89"/>
    <w:rsid w:val="008E63E4"/>
    <w:rsid w:val="008E7522"/>
    <w:rsid w:val="008F251A"/>
    <w:rsid w:val="008F3E0D"/>
    <w:rsid w:val="00901460"/>
    <w:rsid w:val="00902CBF"/>
    <w:rsid w:val="009036A1"/>
    <w:rsid w:val="0090534C"/>
    <w:rsid w:val="00907A08"/>
    <w:rsid w:val="00907CD0"/>
    <w:rsid w:val="0091026B"/>
    <w:rsid w:val="009114F6"/>
    <w:rsid w:val="009118F1"/>
    <w:rsid w:val="009175A3"/>
    <w:rsid w:val="00920C7F"/>
    <w:rsid w:val="00921047"/>
    <w:rsid w:val="00927042"/>
    <w:rsid w:val="0092704F"/>
    <w:rsid w:val="00927780"/>
    <w:rsid w:val="00930F15"/>
    <w:rsid w:val="009319D3"/>
    <w:rsid w:val="00937BD9"/>
    <w:rsid w:val="009403FC"/>
    <w:rsid w:val="00941B12"/>
    <w:rsid w:val="009463D9"/>
    <w:rsid w:val="00956D51"/>
    <w:rsid w:val="00966819"/>
    <w:rsid w:val="00981C45"/>
    <w:rsid w:val="009862F0"/>
    <w:rsid w:val="0098791B"/>
    <w:rsid w:val="00990A47"/>
    <w:rsid w:val="00991299"/>
    <w:rsid w:val="0099419F"/>
    <w:rsid w:val="009970E0"/>
    <w:rsid w:val="009976DA"/>
    <w:rsid w:val="009A2E2D"/>
    <w:rsid w:val="009A6DD1"/>
    <w:rsid w:val="009B0B03"/>
    <w:rsid w:val="009B3927"/>
    <w:rsid w:val="009B3A73"/>
    <w:rsid w:val="009B4557"/>
    <w:rsid w:val="009B72FD"/>
    <w:rsid w:val="009C0F6E"/>
    <w:rsid w:val="009C2980"/>
    <w:rsid w:val="009C3D3F"/>
    <w:rsid w:val="009D3C30"/>
    <w:rsid w:val="009D3DAA"/>
    <w:rsid w:val="009D6A2E"/>
    <w:rsid w:val="009E32D4"/>
    <w:rsid w:val="009E535A"/>
    <w:rsid w:val="009E623C"/>
    <w:rsid w:val="009F3A60"/>
    <w:rsid w:val="009F4938"/>
    <w:rsid w:val="00A03462"/>
    <w:rsid w:val="00A038DB"/>
    <w:rsid w:val="00A10311"/>
    <w:rsid w:val="00A13E51"/>
    <w:rsid w:val="00A14CAF"/>
    <w:rsid w:val="00A15A74"/>
    <w:rsid w:val="00A175C5"/>
    <w:rsid w:val="00A205D0"/>
    <w:rsid w:val="00A21BAC"/>
    <w:rsid w:val="00A22742"/>
    <w:rsid w:val="00A26F44"/>
    <w:rsid w:val="00A27EE5"/>
    <w:rsid w:val="00A34411"/>
    <w:rsid w:val="00A34A05"/>
    <w:rsid w:val="00A34C80"/>
    <w:rsid w:val="00A352DE"/>
    <w:rsid w:val="00A37DBC"/>
    <w:rsid w:val="00A40DB8"/>
    <w:rsid w:val="00A41AF5"/>
    <w:rsid w:val="00A42120"/>
    <w:rsid w:val="00A46E24"/>
    <w:rsid w:val="00A55DFB"/>
    <w:rsid w:val="00A602F2"/>
    <w:rsid w:val="00A606C7"/>
    <w:rsid w:val="00A652D3"/>
    <w:rsid w:val="00A65DD0"/>
    <w:rsid w:val="00A6642C"/>
    <w:rsid w:val="00A670A5"/>
    <w:rsid w:val="00A700C5"/>
    <w:rsid w:val="00A706EF"/>
    <w:rsid w:val="00A70E44"/>
    <w:rsid w:val="00A72EA1"/>
    <w:rsid w:val="00A732EB"/>
    <w:rsid w:val="00A736B3"/>
    <w:rsid w:val="00A85E74"/>
    <w:rsid w:val="00A86D4C"/>
    <w:rsid w:val="00A87920"/>
    <w:rsid w:val="00A957E8"/>
    <w:rsid w:val="00AA1066"/>
    <w:rsid w:val="00AA42FE"/>
    <w:rsid w:val="00AA4FD7"/>
    <w:rsid w:val="00AA6B13"/>
    <w:rsid w:val="00AA7603"/>
    <w:rsid w:val="00AB423B"/>
    <w:rsid w:val="00AB6156"/>
    <w:rsid w:val="00AB6E12"/>
    <w:rsid w:val="00AB7023"/>
    <w:rsid w:val="00AB7AE5"/>
    <w:rsid w:val="00AC0384"/>
    <w:rsid w:val="00AC1599"/>
    <w:rsid w:val="00AC79E4"/>
    <w:rsid w:val="00AD1046"/>
    <w:rsid w:val="00AD3CE1"/>
    <w:rsid w:val="00AD5EE1"/>
    <w:rsid w:val="00AD6610"/>
    <w:rsid w:val="00AE15C1"/>
    <w:rsid w:val="00AE7E25"/>
    <w:rsid w:val="00AF2DB6"/>
    <w:rsid w:val="00AF3E4D"/>
    <w:rsid w:val="00AF7EB6"/>
    <w:rsid w:val="00B006F9"/>
    <w:rsid w:val="00B0194B"/>
    <w:rsid w:val="00B0456B"/>
    <w:rsid w:val="00B0465B"/>
    <w:rsid w:val="00B06E7A"/>
    <w:rsid w:val="00B07BDA"/>
    <w:rsid w:val="00B10CFC"/>
    <w:rsid w:val="00B13AFE"/>
    <w:rsid w:val="00B144BE"/>
    <w:rsid w:val="00B17597"/>
    <w:rsid w:val="00B21A36"/>
    <w:rsid w:val="00B2245A"/>
    <w:rsid w:val="00B22B1E"/>
    <w:rsid w:val="00B244D1"/>
    <w:rsid w:val="00B2494E"/>
    <w:rsid w:val="00B26BBF"/>
    <w:rsid w:val="00B31BE4"/>
    <w:rsid w:val="00B321A8"/>
    <w:rsid w:val="00B378B0"/>
    <w:rsid w:val="00B378F8"/>
    <w:rsid w:val="00B40A5F"/>
    <w:rsid w:val="00B42431"/>
    <w:rsid w:val="00B4399E"/>
    <w:rsid w:val="00B446E9"/>
    <w:rsid w:val="00B44EA8"/>
    <w:rsid w:val="00B45111"/>
    <w:rsid w:val="00B523D4"/>
    <w:rsid w:val="00B542B2"/>
    <w:rsid w:val="00B548AF"/>
    <w:rsid w:val="00B5695C"/>
    <w:rsid w:val="00B61DF8"/>
    <w:rsid w:val="00B6492E"/>
    <w:rsid w:val="00B658AB"/>
    <w:rsid w:val="00B6677C"/>
    <w:rsid w:val="00B67B5E"/>
    <w:rsid w:val="00B71428"/>
    <w:rsid w:val="00B73DEB"/>
    <w:rsid w:val="00B85DCE"/>
    <w:rsid w:val="00B868F5"/>
    <w:rsid w:val="00B87C2D"/>
    <w:rsid w:val="00B927A0"/>
    <w:rsid w:val="00B9656D"/>
    <w:rsid w:val="00B9774E"/>
    <w:rsid w:val="00BA2037"/>
    <w:rsid w:val="00BA2FC8"/>
    <w:rsid w:val="00BA5D36"/>
    <w:rsid w:val="00BA5E5C"/>
    <w:rsid w:val="00BB0068"/>
    <w:rsid w:val="00BB157D"/>
    <w:rsid w:val="00BB2225"/>
    <w:rsid w:val="00BB5E0F"/>
    <w:rsid w:val="00BB65D1"/>
    <w:rsid w:val="00BC0A66"/>
    <w:rsid w:val="00BD2F8C"/>
    <w:rsid w:val="00BD39FC"/>
    <w:rsid w:val="00BD3E37"/>
    <w:rsid w:val="00BD4FDF"/>
    <w:rsid w:val="00BD56B3"/>
    <w:rsid w:val="00BE11FB"/>
    <w:rsid w:val="00BE2475"/>
    <w:rsid w:val="00BE5745"/>
    <w:rsid w:val="00BE620D"/>
    <w:rsid w:val="00BE79EA"/>
    <w:rsid w:val="00BF3A93"/>
    <w:rsid w:val="00BF6712"/>
    <w:rsid w:val="00BF7588"/>
    <w:rsid w:val="00C01FD0"/>
    <w:rsid w:val="00C03572"/>
    <w:rsid w:val="00C03EF0"/>
    <w:rsid w:val="00C03FCD"/>
    <w:rsid w:val="00C10591"/>
    <w:rsid w:val="00C12A67"/>
    <w:rsid w:val="00C16F13"/>
    <w:rsid w:val="00C263F6"/>
    <w:rsid w:val="00C31F6D"/>
    <w:rsid w:val="00C4387D"/>
    <w:rsid w:val="00C46ABE"/>
    <w:rsid w:val="00C46BCE"/>
    <w:rsid w:val="00C47601"/>
    <w:rsid w:val="00C51333"/>
    <w:rsid w:val="00C55BC0"/>
    <w:rsid w:val="00C55F64"/>
    <w:rsid w:val="00C56AFE"/>
    <w:rsid w:val="00C707AB"/>
    <w:rsid w:val="00C71D9D"/>
    <w:rsid w:val="00C72D94"/>
    <w:rsid w:val="00C7547C"/>
    <w:rsid w:val="00C7624B"/>
    <w:rsid w:val="00C767F0"/>
    <w:rsid w:val="00C8019C"/>
    <w:rsid w:val="00C83E23"/>
    <w:rsid w:val="00C8677B"/>
    <w:rsid w:val="00C918CD"/>
    <w:rsid w:val="00C91FAA"/>
    <w:rsid w:val="00C93220"/>
    <w:rsid w:val="00CA1469"/>
    <w:rsid w:val="00CA2D90"/>
    <w:rsid w:val="00CA4E13"/>
    <w:rsid w:val="00CB1D23"/>
    <w:rsid w:val="00CB2B62"/>
    <w:rsid w:val="00CB64AA"/>
    <w:rsid w:val="00CC09EF"/>
    <w:rsid w:val="00CC0DC4"/>
    <w:rsid w:val="00CC194F"/>
    <w:rsid w:val="00CC2A08"/>
    <w:rsid w:val="00CC324A"/>
    <w:rsid w:val="00CD2BA0"/>
    <w:rsid w:val="00CD4305"/>
    <w:rsid w:val="00CE0755"/>
    <w:rsid w:val="00CE07F1"/>
    <w:rsid w:val="00CE1926"/>
    <w:rsid w:val="00CE1DB4"/>
    <w:rsid w:val="00CE6E41"/>
    <w:rsid w:val="00CF11B2"/>
    <w:rsid w:val="00CF1288"/>
    <w:rsid w:val="00CF4DB0"/>
    <w:rsid w:val="00D01D41"/>
    <w:rsid w:val="00D03FFC"/>
    <w:rsid w:val="00D10AAB"/>
    <w:rsid w:val="00D22D90"/>
    <w:rsid w:val="00D22ED6"/>
    <w:rsid w:val="00D23B77"/>
    <w:rsid w:val="00D23E31"/>
    <w:rsid w:val="00D2522D"/>
    <w:rsid w:val="00D25EA2"/>
    <w:rsid w:val="00D30195"/>
    <w:rsid w:val="00D30273"/>
    <w:rsid w:val="00D327A9"/>
    <w:rsid w:val="00D332FF"/>
    <w:rsid w:val="00D35FB8"/>
    <w:rsid w:val="00D47B77"/>
    <w:rsid w:val="00D509DA"/>
    <w:rsid w:val="00D52A59"/>
    <w:rsid w:val="00D5517A"/>
    <w:rsid w:val="00D55CE9"/>
    <w:rsid w:val="00D6369A"/>
    <w:rsid w:val="00D66F66"/>
    <w:rsid w:val="00D6770A"/>
    <w:rsid w:val="00D74F3A"/>
    <w:rsid w:val="00D75246"/>
    <w:rsid w:val="00D76A0E"/>
    <w:rsid w:val="00D81904"/>
    <w:rsid w:val="00D84ADE"/>
    <w:rsid w:val="00D853ED"/>
    <w:rsid w:val="00D90983"/>
    <w:rsid w:val="00DA1A92"/>
    <w:rsid w:val="00DA33C4"/>
    <w:rsid w:val="00DA564C"/>
    <w:rsid w:val="00DA63FA"/>
    <w:rsid w:val="00DA6AEE"/>
    <w:rsid w:val="00DA7458"/>
    <w:rsid w:val="00DB1799"/>
    <w:rsid w:val="00DB2C0E"/>
    <w:rsid w:val="00DB3186"/>
    <w:rsid w:val="00DB4617"/>
    <w:rsid w:val="00DB497B"/>
    <w:rsid w:val="00DB6338"/>
    <w:rsid w:val="00DC0186"/>
    <w:rsid w:val="00DC032B"/>
    <w:rsid w:val="00DC05DE"/>
    <w:rsid w:val="00DC1352"/>
    <w:rsid w:val="00DC2B9D"/>
    <w:rsid w:val="00DC4229"/>
    <w:rsid w:val="00DC45F4"/>
    <w:rsid w:val="00DC4EF7"/>
    <w:rsid w:val="00DD0B33"/>
    <w:rsid w:val="00DD15A8"/>
    <w:rsid w:val="00DD45C3"/>
    <w:rsid w:val="00DD4D6F"/>
    <w:rsid w:val="00DD7566"/>
    <w:rsid w:val="00DE1FFC"/>
    <w:rsid w:val="00DE3E5B"/>
    <w:rsid w:val="00DF1080"/>
    <w:rsid w:val="00DF1DE4"/>
    <w:rsid w:val="00DF4DA6"/>
    <w:rsid w:val="00DF5F52"/>
    <w:rsid w:val="00DF6D84"/>
    <w:rsid w:val="00DF7C8C"/>
    <w:rsid w:val="00E016AA"/>
    <w:rsid w:val="00E01F4A"/>
    <w:rsid w:val="00E02EB2"/>
    <w:rsid w:val="00E039F6"/>
    <w:rsid w:val="00E0677D"/>
    <w:rsid w:val="00E06926"/>
    <w:rsid w:val="00E06B9E"/>
    <w:rsid w:val="00E07076"/>
    <w:rsid w:val="00E10670"/>
    <w:rsid w:val="00E13321"/>
    <w:rsid w:val="00E14AA7"/>
    <w:rsid w:val="00E2304C"/>
    <w:rsid w:val="00E23A1B"/>
    <w:rsid w:val="00E24668"/>
    <w:rsid w:val="00E3147F"/>
    <w:rsid w:val="00E377B8"/>
    <w:rsid w:val="00E401A8"/>
    <w:rsid w:val="00E40F6F"/>
    <w:rsid w:val="00E42015"/>
    <w:rsid w:val="00E42492"/>
    <w:rsid w:val="00E453A5"/>
    <w:rsid w:val="00E45D01"/>
    <w:rsid w:val="00E55F2A"/>
    <w:rsid w:val="00E60727"/>
    <w:rsid w:val="00E60872"/>
    <w:rsid w:val="00E64026"/>
    <w:rsid w:val="00E678CE"/>
    <w:rsid w:val="00E67B33"/>
    <w:rsid w:val="00E7055A"/>
    <w:rsid w:val="00E7152F"/>
    <w:rsid w:val="00E76E33"/>
    <w:rsid w:val="00E77C07"/>
    <w:rsid w:val="00E819A3"/>
    <w:rsid w:val="00E81A5C"/>
    <w:rsid w:val="00E81DCC"/>
    <w:rsid w:val="00E82D88"/>
    <w:rsid w:val="00E83B6F"/>
    <w:rsid w:val="00E83C8B"/>
    <w:rsid w:val="00E8698A"/>
    <w:rsid w:val="00E91859"/>
    <w:rsid w:val="00E92F3B"/>
    <w:rsid w:val="00E931BD"/>
    <w:rsid w:val="00E97DA9"/>
    <w:rsid w:val="00EA1459"/>
    <w:rsid w:val="00EA2D6A"/>
    <w:rsid w:val="00EA5408"/>
    <w:rsid w:val="00EA7693"/>
    <w:rsid w:val="00EA777F"/>
    <w:rsid w:val="00EA7805"/>
    <w:rsid w:val="00EB0449"/>
    <w:rsid w:val="00EB1498"/>
    <w:rsid w:val="00EB3A5E"/>
    <w:rsid w:val="00EB5DE6"/>
    <w:rsid w:val="00EC09D4"/>
    <w:rsid w:val="00EC2339"/>
    <w:rsid w:val="00EC2EF5"/>
    <w:rsid w:val="00EC3416"/>
    <w:rsid w:val="00EC3F56"/>
    <w:rsid w:val="00ED16EE"/>
    <w:rsid w:val="00ED55F5"/>
    <w:rsid w:val="00ED62AB"/>
    <w:rsid w:val="00EE00C6"/>
    <w:rsid w:val="00EE1A6A"/>
    <w:rsid w:val="00EE32AA"/>
    <w:rsid w:val="00EE4377"/>
    <w:rsid w:val="00EE5464"/>
    <w:rsid w:val="00EF08FF"/>
    <w:rsid w:val="00EF1534"/>
    <w:rsid w:val="00EF2478"/>
    <w:rsid w:val="00EF51F2"/>
    <w:rsid w:val="00EF6625"/>
    <w:rsid w:val="00EF77ED"/>
    <w:rsid w:val="00F0388F"/>
    <w:rsid w:val="00F03D68"/>
    <w:rsid w:val="00F04C54"/>
    <w:rsid w:val="00F1285C"/>
    <w:rsid w:val="00F1634F"/>
    <w:rsid w:val="00F177EE"/>
    <w:rsid w:val="00F2136B"/>
    <w:rsid w:val="00F2177C"/>
    <w:rsid w:val="00F21E9D"/>
    <w:rsid w:val="00F22260"/>
    <w:rsid w:val="00F22DAD"/>
    <w:rsid w:val="00F22EFF"/>
    <w:rsid w:val="00F2579C"/>
    <w:rsid w:val="00F269FE"/>
    <w:rsid w:val="00F32453"/>
    <w:rsid w:val="00F33518"/>
    <w:rsid w:val="00F335AC"/>
    <w:rsid w:val="00F35A4F"/>
    <w:rsid w:val="00F35A89"/>
    <w:rsid w:val="00F362FF"/>
    <w:rsid w:val="00F512B8"/>
    <w:rsid w:val="00F51609"/>
    <w:rsid w:val="00F51EC4"/>
    <w:rsid w:val="00F5412B"/>
    <w:rsid w:val="00F55189"/>
    <w:rsid w:val="00F55939"/>
    <w:rsid w:val="00F607A0"/>
    <w:rsid w:val="00F607B4"/>
    <w:rsid w:val="00F627EA"/>
    <w:rsid w:val="00F64CA5"/>
    <w:rsid w:val="00F65466"/>
    <w:rsid w:val="00F65629"/>
    <w:rsid w:val="00F66BAC"/>
    <w:rsid w:val="00F77F4B"/>
    <w:rsid w:val="00F85B57"/>
    <w:rsid w:val="00F91A8E"/>
    <w:rsid w:val="00F93470"/>
    <w:rsid w:val="00F94CAA"/>
    <w:rsid w:val="00F979C8"/>
    <w:rsid w:val="00F97F55"/>
    <w:rsid w:val="00FA0951"/>
    <w:rsid w:val="00FA3827"/>
    <w:rsid w:val="00FA3D39"/>
    <w:rsid w:val="00FA447F"/>
    <w:rsid w:val="00FA6D1D"/>
    <w:rsid w:val="00FA7D79"/>
    <w:rsid w:val="00FC17E0"/>
    <w:rsid w:val="00FC4DAD"/>
    <w:rsid w:val="00FC5A58"/>
    <w:rsid w:val="00FD02E0"/>
    <w:rsid w:val="00FD1E50"/>
    <w:rsid w:val="00FD53C5"/>
    <w:rsid w:val="00FD5553"/>
    <w:rsid w:val="00FE400F"/>
    <w:rsid w:val="00FE68CA"/>
    <w:rsid w:val="00FF359C"/>
    <w:rsid w:val="00FF4ADD"/>
    <w:rsid w:val="00FF4C80"/>
    <w:rsid w:val="00FF5CBA"/>
    <w:rsid w:val="00FF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AC75"/>
  <w15:docId w15:val="{CB3A3054-11E0-4DD4-BDB9-DE0AA7CB0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77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7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0F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0E33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826A9E"/>
  </w:style>
  <w:style w:type="paragraph" w:styleId="Header">
    <w:name w:val="header"/>
    <w:basedOn w:val="Normal"/>
    <w:link w:val="Head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1C7"/>
  </w:style>
  <w:style w:type="paragraph" w:styleId="Footer">
    <w:name w:val="footer"/>
    <w:basedOn w:val="Normal"/>
    <w:link w:val="Foot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1C7"/>
  </w:style>
  <w:style w:type="character" w:styleId="CommentReference">
    <w:name w:val="annotation reference"/>
    <w:basedOn w:val="DefaultParagraphFont"/>
    <w:uiPriority w:val="99"/>
    <w:semiHidden/>
    <w:unhideWhenUsed/>
    <w:rsid w:val="00AA1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1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1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066"/>
    <w:rPr>
      <w:b/>
      <w:bCs/>
      <w:sz w:val="20"/>
      <w:szCs w:val="20"/>
    </w:rPr>
  </w:style>
  <w:style w:type="paragraph" w:customStyle="1" w:styleId="Default">
    <w:name w:val="Default"/>
    <w:rsid w:val="00FC5A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E602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34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34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3405"/>
    <w:rPr>
      <w:vertAlign w:val="superscript"/>
    </w:rPr>
  </w:style>
  <w:style w:type="paragraph" w:styleId="Revision">
    <w:name w:val="Revision"/>
    <w:hidden/>
    <w:uiPriority w:val="99"/>
    <w:semiHidden/>
    <w:rsid w:val="003B269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F3A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lzp.gov.lv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sts@lzp.gov.lv" TargetMode="External"/><Relationship Id="rId14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ebgate.ec.europa.eu/tl-browser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5436572479F49F288D04950FB33D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5032-D3DC-4FB7-ADE1-101296724A13}"/>
      </w:docPartPr>
      <w:docPartBody>
        <w:p w:rsidR="00810E35" w:rsidRDefault="00395086" w:rsidP="00395086">
          <w:pPr>
            <w:pStyle w:val="85436572479F49F288D04950FB33D7A8"/>
          </w:pPr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4792502B625D445A9D602A4D16AAD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C57C0-18F6-4DDA-BCB0-B3AEF81A71E0}"/>
      </w:docPartPr>
      <w:docPartBody>
        <w:p w:rsidR="00810E35" w:rsidRDefault="00395086" w:rsidP="00395086">
          <w:pPr>
            <w:pStyle w:val="4792502B625D445A9D602A4D16AAD108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567CCC18CA4778ABBCF4798D96D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677F4-5721-42CD-B9D1-B494281C7062}"/>
      </w:docPartPr>
      <w:docPartBody>
        <w:p w:rsidR="00810E35" w:rsidRDefault="00395086" w:rsidP="00395086">
          <w:pPr>
            <w:pStyle w:val="CC567CCC18CA4778ABBCF4798D96D2DF"/>
          </w:pPr>
          <w:r w:rsidRPr="00D630AE">
            <w:rPr>
              <w:rStyle w:val="PlaceholderText"/>
            </w:rPr>
            <w:t>[Title]</w:t>
          </w:r>
        </w:p>
      </w:docPartBody>
    </w:docPart>
    <w:docPart>
      <w:docPartPr>
        <w:name w:val="44E4B93B205E4A3BB830D27377DF3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8C019-F2DE-4395-9A32-E46D6CC0B747}"/>
      </w:docPartPr>
      <w:docPartBody>
        <w:p w:rsidR="00810E35" w:rsidRDefault="00395086" w:rsidP="00395086">
          <w:pPr>
            <w:pStyle w:val="44E4B93B205E4A3BB830D27377DF3370"/>
          </w:pPr>
          <w:r w:rsidRPr="00D630AE">
            <w:rPr>
              <w:rStyle w:val="PlaceholderText"/>
            </w:rPr>
            <w:t>[Status]</w:t>
          </w:r>
        </w:p>
      </w:docPartBody>
    </w:docPart>
    <w:docPart>
      <w:docPartPr>
        <w:name w:val="F80FDCD67DB548FB877C15335BDE1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24F06-56C1-4527-8CB2-7C5B5190A02E}"/>
      </w:docPartPr>
      <w:docPartBody>
        <w:p w:rsidR="00EB4AA2" w:rsidRDefault="00407277" w:rsidP="00407277">
          <w:pPr>
            <w:pStyle w:val="F80FDCD67DB548FB877C15335BDE166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FD9BA000024018B7A2E663B039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C8BE9-53F6-4E91-BEDB-511FCF846F2E}"/>
      </w:docPartPr>
      <w:docPartBody>
        <w:p w:rsidR="00EB4AA2" w:rsidRDefault="00407277" w:rsidP="00407277">
          <w:pPr>
            <w:pStyle w:val="7FFD9BA000024018B7A2E663B0395482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653F6B3DF444F28DC836104575D19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56C9CA6-528D-4402-B40F-91248C95BD03}"/>
      </w:docPartPr>
      <w:docPartBody>
        <w:p w:rsidR="004A01F7" w:rsidRDefault="008459BC" w:rsidP="008459BC">
          <w:pPr>
            <w:pStyle w:val="6C653F6B3DF444F28DC836104575D19D"/>
          </w:pPr>
          <w:r w:rsidRPr="00D630AE">
            <w:rPr>
              <w:rStyle w:val="PlaceholderText"/>
            </w:rPr>
            <w:t>[Manager]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18"/>
    <w:rsid w:val="00113A18"/>
    <w:rsid w:val="001F59F1"/>
    <w:rsid w:val="00395086"/>
    <w:rsid w:val="00407277"/>
    <w:rsid w:val="004874CC"/>
    <w:rsid w:val="004A01F7"/>
    <w:rsid w:val="00523B8A"/>
    <w:rsid w:val="0054399C"/>
    <w:rsid w:val="0055397E"/>
    <w:rsid w:val="005C4D96"/>
    <w:rsid w:val="005D0C58"/>
    <w:rsid w:val="005F3D39"/>
    <w:rsid w:val="00753ACE"/>
    <w:rsid w:val="007D6D35"/>
    <w:rsid w:val="00805616"/>
    <w:rsid w:val="00810E35"/>
    <w:rsid w:val="008459BC"/>
    <w:rsid w:val="00B05A8A"/>
    <w:rsid w:val="00BF4A7A"/>
    <w:rsid w:val="00C85637"/>
    <w:rsid w:val="00D25D95"/>
    <w:rsid w:val="00EB4AA2"/>
    <w:rsid w:val="00F0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59BC"/>
  </w:style>
  <w:style w:type="paragraph" w:customStyle="1" w:styleId="85436572479F49F288D04950FB33D7A8">
    <w:name w:val="85436572479F49F288D04950FB33D7A8"/>
    <w:rsid w:val="00395086"/>
  </w:style>
  <w:style w:type="paragraph" w:customStyle="1" w:styleId="4792502B625D445A9D602A4D16AAD108">
    <w:name w:val="4792502B625D445A9D602A4D16AAD108"/>
    <w:rsid w:val="00395086"/>
  </w:style>
  <w:style w:type="paragraph" w:customStyle="1" w:styleId="CC567CCC18CA4778ABBCF4798D96D2DF">
    <w:name w:val="CC567CCC18CA4778ABBCF4798D96D2DF"/>
    <w:rsid w:val="00395086"/>
  </w:style>
  <w:style w:type="paragraph" w:customStyle="1" w:styleId="44E4B93B205E4A3BB830D27377DF3370">
    <w:name w:val="44E4B93B205E4A3BB830D27377DF3370"/>
    <w:rsid w:val="00395086"/>
  </w:style>
  <w:style w:type="paragraph" w:customStyle="1" w:styleId="F80FDCD67DB548FB877C15335BDE166F">
    <w:name w:val="F80FDCD67DB548FB877C15335BDE166F"/>
    <w:rsid w:val="00407277"/>
  </w:style>
  <w:style w:type="paragraph" w:customStyle="1" w:styleId="7FFD9BA000024018B7A2E663B0395482">
    <w:name w:val="7FFD9BA000024018B7A2E663B0395482"/>
    <w:rsid w:val="00407277"/>
  </w:style>
  <w:style w:type="paragraph" w:customStyle="1" w:styleId="6C653F6B3DF444F28DC836104575D19D">
    <w:name w:val="6C653F6B3DF444F28DC836104575D19D"/>
    <w:rsid w:val="008459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E8F16-340E-4E0E-B827-788624418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6189</Words>
  <Characters>3529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direktors</Manager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________________</dc:creator>
  <cp:keywords/>
  <dc:description/>
  <cp:lastModifiedBy>Vineta Grieķere</cp:lastModifiedBy>
  <cp:revision>5</cp:revision>
  <cp:lastPrinted>2023-08-16T06:57:00Z</cp:lastPrinted>
  <dcterms:created xsi:type="dcterms:W3CDTF">2024-05-30T18:51:00Z</dcterms:created>
  <dcterms:modified xsi:type="dcterms:W3CDTF">2024-05-31T14:16:00Z</dcterms:modified>
</cp:coreProperties>
</file>